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E6FFB" w14:textId="497265A0" w:rsidR="00804861" w:rsidRDefault="00C17A75">
      <w:pPr>
        <w:pStyle w:val="Kop1"/>
        <w:spacing w:before="12"/>
        <w:ind w:left="3436"/>
        <w:rPr>
          <w:color w:val="003F00"/>
        </w:rPr>
      </w:pPr>
      <w:r w:rsidRPr="00B421DA">
        <w:rPr>
          <w:noProof/>
        </w:rPr>
        <mc:AlternateContent>
          <mc:Choice Requires="wps">
            <w:drawing>
              <wp:anchor distT="0" distB="0" distL="114300" distR="114300" simplePos="0" relativeHeight="487414784" behindDoc="0" locked="0" layoutInCell="1" allowOverlap="1" wp14:anchorId="58CAD10A" wp14:editId="70A27649">
                <wp:simplePos x="0" y="0"/>
                <wp:positionH relativeFrom="column">
                  <wp:posOffset>4505968</wp:posOffset>
                </wp:positionH>
                <wp:positionV relativeFrom="paragraph">
                  <wp:posOffset>-204526</wp:posOffset>
                </wp:positionV>
                <wp:extent cx="937549" cy="1006998"/>
                <wp:effectExtent l="0" t="0" r="0" b="0"/>
                <wp:wrapNone/>
                <wp:docPr id="1016334281" name="Tekstvak 1016334281"/>
                <wp:cNvGraphicFramePr/>
                <a:graphic xmlns:a="http://schemas.openxmlformats.org/drawingml/2006/main">
                  <a:graphicData uri="http://schemas.microsoft.com/office/word/2010/wordprocessingShape">
                    <wps:wsp>
                      <wps:cNvSpPr txBox="1"/>
                      <wps:spPr>
                        <a:xfrm>
                          <a:off x="0" y="0"/>
                          <a:ext cx="937549" cy="1006998"/>
                        </a:xfrm>
                        <a:prstGeom prst="rect">
                          <a:avLst/>
                        </a:prstGeom>
                        <a:noFill/>
                        <a:ln w="6350">
                          <a:noFill/>
                        </a:ln>
                      </wps:spPr>
                      <wps:txbx>
                        <w:txbxContent>
                          <w:p w14:paraId="55546D57" w14:textId="77777777" w:rsidR="00804861" w:rsidRDefault="00804861" w:rsidP="00804861">
                            <w:r>
                              <w:rPr>
                                <w:noProof/>
                              </w:rPr>
                              <w:drawing>
                                <wp:inline distT="0" distB="0" distL="0" distR="0" wp14:anchorId="22F38883" wp14:editId="0D4A943A">
                                  <wp:extent cx="694481" cy="812800"/>
                                  <wp:effectExtent l="0" t="0" r="4445" b="0"/>
                                  <wp:docPr id="2068231566" name="Picture 137" descr="Afbeelding met tekst, Lettertype, Graphics,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137" name="Picture 137" descr="Afbeelding met tekst, Lettertype, Graphics, grafische vormgeving&#10;&#10;Automatisch gegenereerde beschrijving"/>
                                          <pic:cNvPicPr/>
                                        </pic:nvPicPr>
                                        <pic:blipFill>
                                          <a:blip r:embed="rId8"/>
                                          <a:stretch>
                                            <a:fillRect/>
                                          </a:stretch>
                                        </pic:blipFill>
                                        <pic:spPr>
                                          <a:xfrm>
                                            <a:off x="0" y="0"/>
                                            <a:ext cx="697405" cy="816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AD10A" id="_x0000_t202" coordsize="21600,21600" o:spt="202" path="m,l,21600r21600,l21600,xe">
                <v:stroke joinstyle="miter"/>
                <v:path gradientshapeok="t" o:connecttype="rect"/>
              </v:shapetype>
              <v:shape id="Tekstvak 1016334281" o:spid="_x0000_s1026" type="#_x0000_t202" style="position:absolute;left:0;text-align:left;margin-left:354.8pt;margin-top:-16.1pt;width:73.8pt;height:79.3pt;z-index:4874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" filled="f" stroked="f" strokeweight=".5pt">
                <v:textbox>
                  <w:txbxContent>
                    <w:p w14:paraId="55546D57" w14:textId="77777777" w:rsidR="00804861" w:rsidRDefault="00804861" w:rsidP="00804861">
                      <w:r>
                        <w:rPr>
                          <w:noProof/>
                        </w:rPr>
                        <w:drawing>
                          <wp:inline distT="0" distB="0" distL="0" distR="0" wp14:anchorId="22F38883" wp14:editId="0D4A943A">
                            <wp:extent cx="694481" cy="812800"/>
                            <wp:effectExtent l="0" t="0" r="4445" b="0"/>
                            <wp:docPr id="2068231566" name="Picture 137" descr="Afbeelding met tekst, Lettertype, Graphics,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137" name="Picture 137" descr="Afbeelding met tekst, Lettertype, Graphics, grafische vormgeving&#10;&#10;Automatisch gegenereerde beschrijving"/>
                                    <pic:cNvPicPr/>
                                  </pic:nvPicPr>
                                  <pic:blipFill>
                                    <a:blip r:embed="rId8"/>
                                    <a:stretch>
                                      <a:fillRect/>
                                    </a:stretch>
                                  </pic:blipFill>
                                  <pic:spPr>
                                    <a:xfrm>
                                      <a:off x="0" y="0"/>
                                      <a:ext cx="697405" cy="816222"/>
                                    </a:xfrm>
                                    <a:prstGeom prst="rect">
                                      <a:avLst/>
                                    </a:prstGeom>
                                  </pic:spPr>
                                </pic:pic>
                              </a:graphicData>
                            </a:graphic>
                          </wp:inline>
                        </w:drawing>
                      </w:r>
                    </w:p>
                  </w:txbxContent>
                </v:textbox>
              </v:shape>
            </w:pict>
          </mc:Fallback>
        </mc:AlternateContent>
      </w:r>
    </w:p>
    <w:p w14:paraId="773804C6" w14:textId="42E79600" w:rsidR="00804861" w:rsidRPr="00B421DA" w:rsidRDefault="00804861" w:rsidP="00804861">
      <w:pPr>
        <w:spacing w:after="158" w:line="259" w:lineRule="auto"/>
        <w:jc w:val="center"/>
        <w:rPr>
          <w:b/>
          <w:lang w:val="en-GB"/>
        </w:rPr>
      </w:pPr>
      <w:r w:rsidRPr="00B421DA">
        <w:t xml:space="preserve"> </w:t>
      </w:r>
      <w:r w:rsidRPr="00B421DA">
        <w:rPr>
          <w:b/>
          <w:lang w:val="en-GB"/>
        </w:rPr>
        <w:t>Full Proposal Template</w:t>
      </w:r>
    </w:p>
    <w:p w14:paraId="3B1C2A9F" w14:textId="77777777" w:rsidR="00804861" w:rsidRPr="00B421DA" w:rsidRDefault="00804861" w:rsidP="00804861">
      <w:pPr>
        <w:spacing w:after="160" w:line="259" w:lineRule="auto"/>
        <w:ind w:left="94"/>
        <w:jc w:val="center"/>
      </w:pPr>
    </w:p>
    <w:p w14:paraId="429BF7FE" w14:textId="77777777" w:rsidR="00804861" w:rsidRDefault="00804861" w:rsidP="00804861">
      <w:pPr>
        <w:spacing w:after="158" w:line="259" w:lineRule="auto"/>
        <w:rPr>
          <w:b/>
          <w:lang w:val="en-GB"/>
        </w:rPr>
      </w:pPr>
    </w:p>
    <w:p w14:paraId="7485AA21" w14:textId="77777777" w:rsidR="00804861" w:rsidRDefault="00804861" w:rsidP="00804861">
      <w:pPr>
        <w:spacing w:after="158" w:line="259" w:lineRule="auto"/>
        <w:rPr>
          <w:b/>
          <w:lang w:val="en-GB"/>
        </w:rPr>
      </w:pPr>
      <w:r>
        <w:rPr>
          <w:b/>
          <w:noProof/>
          <w:lang w:val="en-GB"/>
        </w:rPr>
        <mc:AlternateContent>
          <mc:Choice Requires="wps">
            <w:drawing>
              <wp:anchor distT="0" distB="0" distL="114300" distR="114300" simplePos="0" relativeHeight="487415808" behindDoc="0" locked="0" layoutInCell="1" allowOverlap="1" wp14:anchorId="776EE694" wp14:editId="7490C2DC">
                <wp:simplePos x="0" y="0"/>
                <wp:positionH relativeFrom="column">
                  <wp:posOffset>5715</wp:posOffset>
                </wp:positionH>
                <wp:positionV relativeFrom="paragraph">
                  <wp:posOffset>199390</wp:posOffset>
                </wp:positionV>
                <wp:extent cx="6375400" cy="0"/>
                <wp:effectExtent l="0" t="0" r="0" b="0"/>
                <wp:wrapNone/>
                <wp:docPr id="596794079"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8A3D0" id="Straight Connector 2" o:spid="_x0000_s1026" style="position:absolute;z-index:487415808;visibility:visible;mso-wrap-style:square;mso-wrap-distance-left:9pt;mso-wrap-distance-top:0;mso-wrap-distance-right:9pt;mso-wrap-distance-bottom:0;mso-position-horizontal:absolute;mso-position-horizontal-relative:text;mso-position-vertical:absolute;mso-position-vertical-relative:text" from=".45pt,15.7pt" to="502.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" strokecolor="black [3040]"/>
            </w:pict>
          </mc:Fallback>
        </mc:AlternateContent>
      </w:r>
      <w:r>
        <w:rPr>
          <w:b/>
          <w:lang w:val="en-GB"/>
        </w:rPr>
        <w:t>Project</w:t>
      </w:r>
    </w:p>
    <w:p w14:paraId="46DCB28B" w14:textId="77777777" w:rsidR="00804861" w:rsidRPr="007E0066" w:rsidRDefault="00804861" w:rsidP="00804861">
      <w:pPr>
        <w:spacing w:after="158" w:line="259" w:lineRule="auto"/>
        <w:rPr>
          <w:bCs/>
          <w:lang w:val="en-GB"/>
        </w:rPr>
      </w:pPr>
      <w:r w:rsidRPr="007E0066">
        <w:rPr>
          <w:bCs/>
          <w:lang w:val="en-GB"/>
        </w:rPr>
        <w:t>Acronym</w:t>
      </w:r>
      <w:r>
        <w:rPr>
          <w:bCs/>
          <w:lang w:val="en-GB"/>
        </w:rPr>
        <w:t xml:space="preserve"> and Title</w:t>
      </w:r>
      <w:r w:rsidRPr="007E0066">
        <w:rPr>
          <w:bCs/>
          <w:lang w:val="en-GB"/>
        </w:rPr>
        <w:t>:</w:t>
      </w:r>
      <w:r w:rsidRPr="007E0066">
        <w:rPr>
          <w:bCs/>
          <w:lang w:val="en-GB"/>
        </w:rPr>
        <w:tab/>
      </w:r>
      <w:r w:rsidRPr="007E0066">
        <w:rPr>
          <w:bCs/>
          <w:lang w:val="en-GB"/>
        </w:rPr>
        <w:tab/>
      </w:r>
      <w:r w:rsidRPr="007E0066">
        <w:rPr>
          <w:bCs/>
          <w:lang w:val="en-GB"/>
        </w:rPr>
        <w:tab/>
      </w:r>
      <w:r w:rsidRPr="007E0066">
        <w:rPr>
          <w:bCs/>
          <w:lang w:val="en-GB"/>
        </w:rPr>
        <w:tab/>
        <w:t>……………………………………</w:t>
      </w:r>
      <w:proofErr w:type="gramStart"/>
      <w:r w:rsidRPr="007E0066">
        <w:rPr>
          <w:bCs/>
          <w:lang w:val="en-GB"/>
        </w:rPr>
        <w:t>…..</w:t>
      </w:r>
      <w:proofErr w:type="gramEnd"/>
    </w:p>
    <w:p w14:paraId="1BBA5065" w14:textId="77777777" w:rsidR="00804861" w:rsidRPr="007E0066" w:rsidRDefault="00804861" w:rsidP="00804861">
      <w:pPr>
        <w:spacing w:after="158" w:line="259" w:lineRule="auto"/>
        <w:rPr>
          <w:bCs/>
          <w:lang w:val="en-GB"/>
        </w:rPr>
      </w:pPr>
      <w:r w:rsidRPr="007E0066">
        <w:rPr>
          <w:bCs/>
          <w:lang w:val="en-GB"/>
        </w:rPr>
        <w:t>Duration (months)</w:t>
      </w:r>
      <w:r>
        <w:rPr>
          <w:bCs/>
          <w:lang w:val="en-GB"/>
        </w:rPr>
        <w:t>:</w:t>
      </w:r>
      <w:r w:rsidRPr="007E0066">
        <w:rPr>
          <w:bCs/>
          <w:lang w:val="en-GB"/>
        </w:rPr>
        <w:t xml:space="preserve"> </w:t>
      </w:r>
      <w:r>
        <w:rPr>
          <w:bCs/>
          <w:lang w:val="en-GB"/>
        </w:rPr>
        <w:tab/>
      </w:r>
      <w:r>
        <w:rPr>
          <w:bCs/>
          <w:lang w:val="en-GB"/>
        </w:rPr>
        <w:tab/>
      </w:r>
      <w:r>
        <w:rPr>
          <w:bCs/>
          <w:lang w:val="en-GB"/>
        </w:rPr>
        <w:tab/>
      </w:r>
      <w:r>
        <w:rPr>
          <w:bCs/>
          <w:lang w:val="en-GB"/>
        </w:rPr>
        <w:tab/>
      </w:r>
      <w:r w:rsidRPr="007E0066">
        <w:rPr>
          <w:bCs/>
          <w:lang w:val="en-GB"/>
        </w:rPr>
        <w:t>……………………………………</w:t>
      </w:r>
      <w:proofErr w:type="gramStart"/>
      <w:r w:rsidRPr="007E0066">
        <w:rPr>
          <w:bCs/>
          <w:lang w:val="en-GB"/>
        </w:rPr>
        <w:t>…..</w:t>
      </w:r>
      <w:proofErr w:type="gramEnd"/>
    </w:p>
    <w:p w14:paraId="55AAFA9F" w14:textId="77777777" w:rsidR="00804861" w:rsidRDefault="00804861" w:rsidP="00804861">
      <w:pPr>
        <w:spacing w:after="158" w:line="259" w:lineRule="auto"/>
        <w:rPr>
          <w:b/>
          <w:lang w:val="en-GB"/>
        </w:rPr>
      </w:pPr>
      <w:r w:rsidRPr="007E0066">
        <w:rPr>
          <w:bCs/>
          <w:lang w:val="en-GB"/>
        </w:rPr>
        <w:t>Total budget request (Euro)</w:t>
      </w:r>
      <w:r>
        <w:rPr>
          <w:b/>
          <w:lang w:val="en-GB"/>
        </w:rPr>
        <w:tab/>
      </w:r>
      <w:r>
        <w:rPr>
          <w:b/>
          <w:lang w:val="en-GB"/>
        </w:rPr>
        <w:tab/>
      </w:r>
      <w:r>
        <w:rPr>
          <w:b/>
          <w:lang w:val="en-GB"/>
        </w:rPr>
        <w:tab/>
      </w:r>
      <w:r w:rsidRPr="00B421DA">
        <w:rPr>
          <w:lang w:val="en-GB"/>
        </w:rPr>
        <w:t>……………………………………</w:t>
      </w:r>
      <w:proofErr w:type="gramStart"/>
      <w:r w:rsidRPr="00B421DA">
        <w:rPr>
          <w:lang w:val="en-GB"/>
        </w:rPr>
        <w:t>…..</w:t>
      </w:r>
      <w:proofErr w:type="gramEnd"/>
    </w:p>
    <w:p w14:paraId="1B5D8DFD" w14:textId="77777777" w:rsidR="00804861" w:rsidRDefault="00804861" w:rsidP="00804861">
      <w:pPr>
        <w:spacing w:after="158" w:line="259" w:lineRule="auto"/>
        <w:rPr>
          <w:b/>
          <w:lang w:val="en-GB"/>
        </w:rPr>
      </w:pPr>
    </w:p>
    <w:p w14:paraId="6F1CEFC9" w14:textId="77777777" w:rsidR="00804861" w:rsidRDefault="00804861" w:rsidP="00804861">
      <w:pPr>
        <w:spacing w:after="158" w:line="259" w:lineRule="auto"/>
        <w:rPr>
          <w:b/>
          <w:lang w:val="en-GB"/>
        </w:rPr>
      </w:pPr>
    </w:p>
    <w:p w14:paraId="4427D9CC" w14:textId="7773501D" w:rsidR="00804861" w:rsidRDefault="00804861" w:rsidP="00804861">
      <w:pPr>
        <w:spacing w:after="158" w:line="259" w:lineRule="auto"/>
        <w:rPr>
          <w:b/>
          <w:lang w:val="en-GB"/>
        </w:rPr>
      </w:pPr>
      <w:r>
        <w:rPr>
          <w:b/>
          <w:noProof/>
          <w:lang w:val="en-GB"/>
        </w:rPr>
        <mc:AlternateContent>
          <mc:Choice Requires="wps">
            <w:drawing>
              <wp:anchor distT="0" distB="0" distL="114300" distR="114300" simplePos="0" relativeHeight="487416832" behindDoc="0" locked="0" layoutInCell="1" allowOverlap="1" wp14:anchorId="70905EF1" wp14:editId="6D97287A">
                <wp:simplePos x="0" y="0"/>
                <wp:positionH relativeFrom="column">
                  <wp:posOffset>6350</wp:posOffset>
                </wp:positionH>
                <wp:positionV relativeFrom="paragraph">
                  <wp:posOffset>196850</wp:posOffset>
                </wp:positionV>
                <wp:extent cx="6375400" cy="0"/>
                <wp:effectExtent l="0" t="0" r="0" b="0"/>
                <wp:wrapNone/>
                <wp:docPr id="888632614" name="Straight Connector 3"/>
                <wp:cNvGraphicFramePr/>
                <a:graphic xmlns:a="http://schemas.openxmlformats.org/drawingml/2006/main">
                  <a:graphicData uri="http://schemas.microsoft.com/office/word/2010/wordprocessingShape">
                    <wps:wsp>
                      <wps:cNvCnPr/>
                      <wps:spPr>
                        <a:xfrm>
                          <a:off x="0" y="0"/>
                          <a:ext cx="637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1BCAA0" id="Straight Connector 3" o:spid="_x0000_s1026" style="position:absolute;z-index:487416832;visibility:visible;mso-wrap-style:square;mso-wrap-distance-left:9pt;mso-wrap-distance-top:0;mso-wrap-distance-right:9pt;mso-wrap-distance-bottom:0;mso-position-horizontal:absolute;mso-position-horizontal-relative:text;mso-position-vertical:absolute;mso-position-vertical-relative:text" from=".5pt,15.5pt" to="50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" strokecolor="black [3040]"/>
            </w:pict>
          </mc:Fallback>
        </mc:AlternateContent>
      </w:r>
      <w:r w:rsidRPr="00B421DA">
        <w:rPr>
          <w:b/>
          <w:lang w:val="en-GB"/>
        </w:rPr>
        <w:t>Principal investigator</w:t>
      </w:r>
      <w:r w:rsidR="009853D2">
        <w:rPr>
          <w:b/>
          <w:lang w:val="en-GB"/>
        </w:rPr>
        <w:t>(s)</w:t>
      </w:r>
    </w:p>
    <w:p w14:paraId="47DB309D" w14:textId="77777777" w:rsidR="00804861" w:rsidRPr="00B421DA" w:rsidRDefault="00804861" w:rsidP="00804861">
      <w:pPr>
        <w:rPr>
          <w:lang w:val="en-GB"/>
        </w:rPr>
      </w:pPr>
      <w:r w:rsidRPr="00E00D80">
        <w:rPr>
          <w:lang w:val="en-GB"/>
        </w:rPr>
        <w:t>Title and Name (Last, First)</w:t>
      </w:r>
      <w:r>
        <w:rPr>
          <w:lang w:val="en-GB"/>
        </w:rPr>
        <w:tab/>
      </w:r>
      <w:r>
        <w:rPr>
          <w:lang w:val="en-GB"/>
        </w:rPr>
        <w:tab/>
      </w:r>
      <w:r w:rsidRPr="00B421DA">
        <w:rPr>
          <w:lang w:val="en-GB"/>
        </w:rPr>
        <w:tab/>
        <w:t>……………………………………</w:t>
      </w:r>
      <w:proofErr w:type="gramStart"/>
      <w:r w:rsidRPr="00B421DA">
        <w:rPr>
          <w:lang w:val="en-GB"/>
        </w:rPr>
        <w:t>…..</w:t>
      </w:r>
      <w:proofErr w:type="gramEnd"/>
    </w:p>
    <w:p w14:paraId="3EE4D825" w14:textId="77777777" w:rsidR="00804861" w:rsidRPr="00B421DA" w:rsidRDefault="00804861" w:rsidP="00804861">
      <w:pPr>
        <w:rPr>
          <w:lang w:val="en-GB"/>
        </w:rPr>
      </w:pPr>
      <w:r w:rsidRPr="00B421DA">
        <w:rPr>
          <w:lang w:val="en-GB"/>
        </w:rPr>
        <w:t>Department:</w:t>
      </w:r>
      <w:r w:rsidRPr="00B421DA">
        <w:rPr>
          <w:lang w:val="en-GB"/>
        </w:rPr>
        <w:tab/>
      </w:r>
      <w:r w:rsidRPr="00B421DA">
        <w:rPr>
          <w:lang w:val="en-GB"/>
        </w:rPr>
        <w:tab/>
      </w:r>
      <w:r w:rsidRPr="00B421DA">
        <w:rPr>
          <w:lang w:val="en-GB"/>
        </w:rPr>
        <w:tab/>
      </w:r>
      <w:r w:rsidRPr="00B421DA">
        <w:rPr>
          <w:lang w:val="en-GB"/>
        </w:rPr>
        <w:tab/>
      </w:r>
      <w:r w:rsidRPr="00B421DA">
        <w:rPr>
          <w:lang w:val="en-GB"/>
        </w:rPr>
        <w:tab/>
        <w:t>……………………………………</w:t>
      </w:r>
      <w:proofErr w:type="gramStart"/>
      <w:r w:rsidRPr="00B421DA">
        <w:rPr>
          <w:lang w:val="en-GB"/>
        </w:rPr>
        <w:t>…..</w:t>
      </w:r>
      <w:proofErr w:type="gramEnd"/>
    </w:p>
    <w:p w14:paraId="6C44C680" w14:textId="77777777" w:rsidR="00804861" w:rsidRPr="00B421DA" w:rsidRDefault="00804861" w:rsidP="00804861">
      <w:pPr>
        <w:rPr>
          <w:lang w:val="en-GB"/>
        </w:rPr>
      </w:pPr>
      <w:r w:rsidRPr="00B421DA">
        <w:rPr>
          <w:lang w:val="en-GB"/>
        </w:rPr>
        <w:t xml:space="preserve">Institution: </w:t>
      </w:r>
      <w:r w:rsidRPr="00B421DA">
        <w:rPr>
          <w:lang w:val="en-GB"/>
        </w:rPr>
        <w:tab/>
      </w:r>
      <w:r w:rsidRPr="00B421DA">
        <w:rPr>
          <w:lang w:val="en-GB"/>
        </w:rPr>
        <w:tab/>
      </w:r>
      <w:r w:rsidRPr="00B421DA">
        <w:rPr>
          <w:lang w:val="en-GB"/>
        </w:rPr>
        <w:tab/>
      </w:r>
      <w:r w:rsidRPr="00B421DA">
        <w:rPr>
          <w:lang w:val="en-GB"/>
        </w:rPr>
        <w:tab/>
      </w:r>
      <w:r w:rsidRPr="00B421DA">
        <w:rPr>
          <w:lang w:val="en-GB"/>
        </w:rPr>
        <w:tab/>
        <w:t>……………………………………</w:t>
      </w:r>
      <w:proofErr w:type="gramStart"/>
      <w:r w:rsidRPr="00B421DA">
        <w:rPr>
          <w:lang w:val="en-GB"/>
        </w:rPr>
        <w:t>…..</w:t>
      </w:r>
      <w:proofErr w:type="gramEnd"/>
    </w:p>
    <w:p w14:paraId="25800C25" w14:textId="77777777" w:rsidR="00804861" w:rsidRPr="00B421DA" w:rsidRDefault="00804861" w:rsidP="00804861">
      <w:pPr>
        <w:rPr>
          <w:lang w:val="en-GB"/>
        </w:rPr>
      </w:pPr>
      <w:r w:rsidRPr="00B421DA">
        <w:rPr>
          <w:lang w:val="en-GB"/>
        </w:rPr>
        <w:t>Telephone:</w:t>
      </w:r>
      <w:r w:rsidRPr="00B421DA">
        <w:rPr>
          <w:lang w:val="en-GB"/>
        </w:rPr>
        <w:tab/>
      </w:r>
      <w:r w:rsidRPr="00B421DA">
        <w:rPr>
          <w:lang w:val="en-GB"/>
        </w:rPr>
        <w:tab/>
      </w:r>
      <w:r w:rsidRPr="00B421DA">
        <w:rPr>
          <w:lang w:val="en-GB"/>
        </w:rPr>
        <w:tab/>
      </w:r>
      <w:r w:rsidRPr="00B421DA">
        <w:rPr>
          <w:lang w:val="en-GB"/>
        </w:rPr>
        <w:tab/>
      </w:r>
      <w:r w:rsidRPr="00B421DA">
        <w:rPr>
          <w:lang w:val="en-GB"/>
        </w:rPr>
        <w:tab/>
        <w:t>……………………………………</w:t>
      </w:r>
      <w:proofErr w:type="gramStart"/>
      <w:r w:rsidRPr="00B421DA">
        <w:rPr>
          <w:lang w:val="en-GB"/>
        </w:rPr>
        <w:t>…..</w:t>
      </w:r>
      <w:proofErr w:type="gramEnd"/>
    </w:p>
    <w:p w14:paraId="3C5EB3CB" w14:textId="77777777" w:rsidR="00804861" w:rsidRPr="00B421DA" w:rsidRDefault="00804861" w:rsidP="00804861">
      <w:r w:rsidRPr="00B421DA">
        <w:rPr>
          <w:lang w:val="en-GB"/>
        </w:rPr>
        <w:t>E-mail:</w:t>
      </w:r>
      <w:r w:rsidRPr="00B421DA">
        <w:rPr>
          <w:lang w:val="en-GB"/>
        </w:rPr>
        <w:tab/>
      </w:r>
      <w:r w:rsidRPr="00B421DA">
        <w:rPr>
          <w:lang w:val="en-GB"/>
        </w:rPr>
        <w:tab/>
      </w:r>
      <w:r w:rsidRPr="00B421DA">
        <w:rPr>
          <w:lang w:val="en-GB"/>
        </w:rPr>
        <w:tab/>
      </w:r>
      <w:r w:rsidRPr="00B421DA">
        <w:rPr>
          <w:lang w:val="en-GB"/>
        </w:rPr>
        <w:tab/>
      </w:r>
      <w:r w:rsidRPr="00B421DA">
        <w:rPr>
          <w:lang w:val="en-GB"/>
        </w:rPr>
        <w:tab/>
      </w:r>
      <w:r w:rsidRPr="00B421DA">
        <w:rPr>
          <w:lang w:val="en-GB"/>
        </w:rPr>
        <w:tab/>
        <w:t>……………………………………</w:t>
      </w:r>
      <w:proofErr w:type="gramStart"/>
      <w:r w:rsidRPr="00B421DA">
        <w:rPr>
          <w:lang w:val="en-GB"/>
        </w:rPr>
        <w:t>…..</w:t>
      </w:r>
      <w:proofErr w:type="gramEnd"/>
      <w:r w:rsidRPr="00B421DA">
        <w:t xml:space="preserve"> </w:t>
      </w:r>
    </w:p>
    <w:p w14:paraId="1824501C" w14:textId="77777777" w:rsidR="00804861" w:rsidRDefault="00804861" w:rsidP="00804861">
      <w:pPr>
        <w:spacing w:after="158" w:line="259" w:lineRule="auto"/>
        <w:rPr>
          <w:b/>
          <w:lang w:val="en-GB"/>
        </w:rPr>
      </w:pPr>
    </w:p>
    <w:p w14:paraId="44220216" w14:textId="77777777" w:rsidR="00804861" w:rsidRDefault="00804861" w:rsidP="00804861">
      <w:pPr>
        <w:spacing w:after="158" w:line="259" w:lineRule="auto"/>
        <w:rPr>
          <w:b/>
          <w:lang w:val="en-GB"/>
        </w:rPr>
      </w:pPr>
    </w:p>
    <w:p w14:paraId="67B6DD82" w14:textId="79DD50CD" w:rsidR="00804861" w:rsidRDefault="00804861" w:rsidP="00804861">
      <w:pPr>
        <w:spacing w:after="158" w:line="259" w:lineRule="auto"/>
        <w:rPr>
          <w:b/>
          <w:lang w:val="en-GB"/>
        </w:rPr>
      </w:pPr>
      <w:r>
        <w:rPr>
          <w:b/>
          <w:noProof/>
          <w:lang w:val="en-GB"/>
        </w:rPr>
        <mc:AlternateContent>
          <mc:Choice Requires="wps">
            <w:drawing>
              <wp:anchor distT="0" distB="0" distL="114300" distR="114300" simplePos="0" relativeHeight="487417856" behindDoc="0" locked="0" layoutInCell="1" allowOverlap="1" wp14:anchorId="5AF8C3EF" wp14:editId="14818C28">
                <wp:simplePos x="0" y="0"/>
                <wp:positionH relativeFrom="column">
                  <wp:posOffset>6350</wp:posOffset>
                </wp:positionH>
                <wp:positionV relativeFrom="paragraph">
                  <wp:posOffset>196215</wp:posOffset>
                </wp:positionV>
                <wp:extent cx="6375400" cy="0"/>
                <wp:effectExtent l="0" t="0" r="0" b="0"/>
                <wp:wrapNone/>
                <wp:docPr id="583827313" name="Straight Connector 4"/>
                <wp:cNvGraphicFramePr/>
                <a:graphic xmlns:a="http://schemas.openxmlformats.org/drawingml/2006/main">
                  <a:graphicData uri="http://schemas.microsoft.com/office/word/2010/wordprocessingShape">
                    <wps:wsp>
                      <wps:cNvCnPr/>
                      <wps:spPr>
                        <a:xfrm>
                          <a:off x="0" y="0"/>
                          <a:ext cx="637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6FABD8" id="Straight Connector 4" o:spid="_x0000_s1026" style="position:absolute;z-index:487417856;visibility:visible;mso-wrap-style:square;mso-wrap-distance-left:9pt;mso-wrap-distance-top:0;mso-wrap-distance-right:9pt;mso-wrap-distance-bottom:0;mso-position-horizontal:absolute;mso-position-horizontal-relative:text;mso-position-vertical:absolute;mso-position-vertical-relative:text" from=".5pt,15.45pt" to="50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" strokecolor="black [3040]"/>
            </w:pict>
          </mc:Fallback>
        </mc:AlternateContent>
      </w:r>
      <w:r>
        <w:rPr>
          <w:b/>
          <w:lang w:val="en-GB"/>
        </w:rPr>
        <w:t>Other applicants</w:t>
      </w:r>
    </w:p>
    <w:p w14:paraId="6D5CA40F" w14:textId="4C435ECB" w:rsidR="00804861" w:rsidRPr="007E0066" w:rsidRDefault="00804861" w:rsidP="00804861">
      <w:pPr>
        <w:spacing w:after="158" w:line="259" w:lineRule="auto"/>
        <w:rPr>
          <w:bCs/>
          <w:sz w:val="18"/>
          <w:szCs w:val="18"/>
          <w:lang w:val="en-GB"/>
        </w:rPr>
      </w:pPr>
      <w:r w:rsidRPr="007E0066">
        <w:rPr>
          <w:bCs/>
          <w:sz w:val="18"/>
          <w:szCs w:val="18"/>
          <w:lang w:val="en-GB"/>
        </w:rPr>
        <w:t xml:space="preserve">Please fill out the table for the co-applicants (in case of a collaborative grant application that involves several institutes) or team members (in case of a single institute grant application). </w:t>
      </w:r>
    </w:p>
    <w:tbl>
      <w:tblPr>
        <w:tblStyle w:val="Tabelraster"/>
        <w:tblW w:w="0" w:type="auto"/>
        <w:tblLook w:val="04A0" w:firstRow="1" w:lastRow="0" w:firstColumn="1" w:lastColumn="0" w:noHBand="0" w:noVBand="1"/>
      </w:tblPr>
      <w:tblGrid>
        <w:gridCol w:w="3114"/>
        <w:gridCol w:w="3681"/>
        <w:gridCol w:w="3398"/>
      </w:tblGrid>
      <w:tr w:rsidR="00804861" w14:paraId="7DFA52E0" w14:textId="77777777" w:rsidTr="00D653E6">
        <w:tc>
          <w:tcPr>
            <w:tcW w:w="3114" w:type="dxa"/>
          </w:tcPr>
          <w:p w14:paraId="160EB981" w14:textId="77777777" w:rsidR="00804861" w:rsidRPr="00E00D80" w:rsidRDefault="00804861" w:rsidP="00D653E6">
            <w:pPr>
              <w:spacing w:after="158" w:line="259" w:lineRule="auto"/>
              <w:rPr>
                <w:b/>
                <w:bCs/>
                <w:lang w:val="en-GB"/>
              </w:rPr>
            </w:pPr>
            <w:r w:rsidRPr="00E00D80">
              <w:rPr>
                <w:b/>
                <w:bCs/>
                <w:lang w:val="en-GB"/>
              </w:rPr>
              <w:t>Title and Name (Last, First)</w:t>
            </w:r>
          </w:p>
        </w:tc>
        <w:tc>
          <w:tcPr>
            <w:tcW w:w="3681" w:type="dxa"/>
          </w:tcPr>
          <w:p w14:paraId="4DEF4CA0" w14:textId="5EC1E054" w:rsidR="00804861" w:rsidRDefault="00804861" w:rsidP="00D653E6">
            <w:pPr>
              <w:spacing w:after="158" w:line="259" w:lineRule="auto"/>
              <w:rPr>
                <w:b/>
                <w:lang w:val="en-GB"/>
              </w:rPr>
            </w:pPr>
            <w:r>
              <w:rPr>
                <w:b/>
                <w:lang w:val="en-GB"/>
              </w:rPr>
              <w:t>Institute</w:t>
            </w:r>
            <w:r w:rsidR="009853D2">
              <w:rPr>
                <w:b/>
                <w:lang w:val="en-GB"/>
              </w:rPr>
              <w:t xml:space="preserve"> and e-mail</w:t>
            </w:r>
          </w:p>
        </w:tc>
        <w:tc>
          <w:tcPr>
            <w:tcW w:w="3398" w:type="dxa"/>
          </w:tcPr>
          <w:p w14:paraId="705B69E4" w14:textId="4F986CA2" w:rsidR="00804861" w:rsidRDefault="009853D2" w:rsidP="00D653E6">
            <w:pPr>
              <w:spacing w:after="158" w:line="259" w:lineRule="auto"/>
              <w:rPr>
                <w:b/>
                <w:lang w:val="en-GB"/>
              </w:rPr>
            </w:pPr>
            <w:r>
              <w:rPr>
                <w:b/>
                <w:lang w:val="en-GB"/>
              </w:rPr>
              <w:t>Relevant expertise</w:t>
            </w:r>
          </w:p>
        </w:tc>
      </w:tr>
      <w:tr w:rsidR="00804861" w14:paraId="62558F58" w14:textId="77777777" w:rsidTr="00D653E6">
        <w:tc>
          <w:tcPr>
            <w:tcW w:w="3114" w:type="dxa"/>
          </w:tcPr>
          <w:p w14:paraId="074A4FBE" w14:textId="77777777" w:rsidR="00804861" w:rsidRDefault="00804861" w:rsidP="00D653E6">
            <w:pPr>
              <w:spacing w:after="158" w:line="259" w:lineRule="auto"/>
              <w:rPr>
                <w:b/>
                <w:lang w:val="en-GB"/>
              </w:rPr>
            </w:pPr>
          </w:p>
        </w:tc>
        <w:tc>
          <w:tcPr>
            <w:tcW w:w="3681" w:type="dxa"/>
          </w:tcPr>
          <w:p w14:paraId="48E1E2F2" w14:textId="77777777" w:rsidR="00804861" w:rsidRDefault="00804861" w:rsidP="00D653E6">
            <w:pPr>
              <w:spacing w:after="158" w:line="259" w:lineRule="auto"/>
              <w:rPr>
                <w:b/>
                <w:lang w:val="en-GB"/>
              </w:rPr>
            </w:pPr>
          </w:p>
        </w:tc>
        <w:tc>
          <w:tcPr>
            <w:tcW w:w="3398" w:type="dxa"/>
          </w:tcPr>
          <w:p w14:paraId="1CCC3D3A" w14:textId="77777777" w:rsidR="00804861" w:rsidRDefault="00804861" w:rsidP="00D653E6">
            <w:pPr>
              <w:spacing w:after="158" w:line="259" w:lineRule="auto"/>
              <w:rPr>
                <w:b/>
                <w:lang w:val="en-GB"/>
              </w:rPr>
            </w:pPr>
          </w:p>
        </w:tc>
      </w:tr>
      <w:tr w:rsidR="00804861" w14:paraId="0AB462DB" w14:textId="77777777" w:rsidTr="00D653E6">
        <w:tc>
          <w:tcPr>
            <w:tcW w:w="3114" w:type="dxa"/>
          </w:tcPr>
          <w:p w14:paraId="0769026E" w14:textId="77777777" w:rsidR="00804861" w:rsidRDefault="00804861" w:rsidP="00D653E6">
            <w:pPr>
              <w:spacing w:after="158" w:line="259" w:lineRule="auto"/>
              <w:rPr>
                <w:b/>
                <w:lang w:val="en-GB"/>
              </w:rPr>
            </w:pPr>
          </w:p>
        </w:tc>
        <w:tc>
          <w:tcPr>
            <w:tcW w:w="3681" w:type="dxa"/>
          </w:tcPr>
          <w:p w14:paraId="628EF92B" w14:textId="77777777" w:rsidR="00804861" w:rsidRDefault="00804861" w:rsidP="00D653E6">
            <w:pPr>
              <w:spacing w:after="158" w:line="259" w:lineRule="auto"/>
              <w:rPr>
                <w:b/>
                <w:lang w:val="en-GB"/>
              </w:rPr>
            </w:pPr>
          </w:p>
        </w:tc>
        <w:tc>
          <w:tcPr>
            <w:tcW w:w="3398" w:type="dxa"/>
          </w:tcPr>
          <w:p w14:paraId="21F9E434" w14:textId="77777777" w:rsidR="00804861" w:rsidRDefault="00804861" w:rsidP="00D653E6">
            <w:pPr>
              <w:spacing w:after="158" w:line="259" w:lineRule="auto"/>
              <w:rPr>
                <w:b/>
                <w:lang w:val="en-GB"/>
              </w:rPr>
            </w:pPr>
          </w:p>
        </w:tc>
      </w:tr>
      <w:tr w:rsidR="00804861" w14:paraId="67A8749E" w14:textId="77777777" w:rsidTr="00D653E6">
        <w:tc>
          <w:tcPr>
            <w:tcW w:w="3114" w:type="dxa"/>
          </w:tcPr>
          <w:p w14:paraId="4541155E" w14:textId="77777777" w:rsidR="00804861" w:rsidRDefault="00804861" w:rsidP="00D653E6">
            <w:pPr>
              <w:spacing w:after="158" w:line="259" w:lineRule="auto"/>
              <w:rPr>
                <w:b/>
                <w:lang w:val="en-GB"/>
              </w:rPr>
            </w:pPr>
          </w:p>
        </w:tc>
        <w:tc>
          <w:tcPr>
            <w:tcW w:w="3681" w:type="dxa"/>
          </w:tcPr>
          <w:p w14:paraId="6CDD9E9F" w14:textId="77777777" w:rsidR="00804861" w:rsidRDefault="00804861" w:rsidP="00D653E6">
            <w:pPr>
              <w:spacing w:after="158" w:line="259" w:lineRule="auto"/>
              <w:rPr>
                <w:b/>
                <w:lang w:val="en-GB"/>
              </w:rPr>
            </w:pPr>
          </w:p>
        </w:tc>
        <w:tc>
          <w:tcPr>
            <w:tcW w:w="3398" w:type="dxa"/>
          </w:tcPr>
          <w:p w14:paraId="0D1B340C" w14:textId="77777777" w:rsidR="00804861" w:rsidRDefault="00804861" w:rsidP="00D653E6">
            <w:pPr>
              <w:spacing w:after="158" w:line="259" w:lineRule="auto"/>
              <w:rPr>
                <w:b/>
                <w:lang w:val="en-GB"/>
              </w:rPr>
            </w:pPr>
          </w:p>
        </w:tc>
      </w:tr>
      <w:tr w:rsidR="00804861" w14:paraId="43755D10" w14:textId="77777777" w:rsidTr="00D653E6">
        <w:tc>
          <w:tcPr>
            <w:tcW w:w="3114" w:type="dxa"/>
          </w:tcPr>
          <w:p w14:paraId="448EBD72" w14:textId="77777777" w:rsidR="00804861" w:rsidRDefault="00804861" w:rsidP="00D653E6">
            <w:pPr>
              <w:spacing w:after="158" w:line="259" w:lineRule="auto"/>
              <w:rPr>
                <w:b/>
                <w:lang w:val="en-GB"/>
              </w:rPr>
            </w:pPr>
          </w:p>
        </w:tc>
        <w:tc>
          <w:tcPr>
            <w:tcW w:w="3681" w:type="dxa"/>
          </w:tcPr>
          <w:p w14:paraId="33069568" w14:textId="77777777" w:rsidR="00804861" w:rsidRDefault="00804861" w:rsidP="00D653E6">
            <w:pPr>
              <w:spacing w:after="158" w:line="259" w:lineRule="auto"/>
              <w:rPr>
                <w:b/>
                <w:lang w:val="en-GB"/>
              </w:rPr>
            </w:pPr>
          </w:p>
        </w:tc>
        <w:tc>
          <w:tcPr>
            <w:tcW w:w="3398" w:type="dxa"/>
          </w:tcPr>
          <w:p w14:paraId="1E9E8C34" w14:textId="77777777" w:rsidR="00804861" w:rsidRDefault="00804861" w:rsidP="00D653E6">
            <w:pPr>
              <w:spacing w:after="158" w:line="259" w:lineRule="auto"/>
              <w:rPr>
                <w:b/>
                <w:lang w:val="en-GB"/>
              </w:rPr>
            </w:pPr>
          </w:p>
        </w:tc>
      </w:tr>
    </w:tbl>
    <w:p w14:paraId="0880152B" w14:textId="77777777" w:rsidR="00804861" w:rsidRDefault="00804861" w:rsidP="00804861">
      <w:pPr>
        <w:spacing w:after="158" w:line="259" w:lineRule="auto"/>
        <w:rPr>
          <w:b/>
          <w:lang w:val="en-GB"/>
        </w:rPr>
      </w:pPr>
    </w:p>
    <w:p w14:paraId="34B8CABE" w14:textId="77777777" w:rsidR="00804861" w:rsidRDefault="00804861" w:rsidP="00804861">
      <w:pPr>
        <w:spacing w:after="160" w:line="259" w:lineRule="auto"/>
        <w:rPr>
          <w:b/>
          <w:lang w:val="en-GB"/>
        </w:rPr>
      </w:pPr>
      <w:r>
        <w:rPr>
          <w:b/>
          <w:lang w:val="en-GB"/>
        </w:rPr>
        <w:br w:type="page"/>
      </w:r>
    </w:p>
    <w:p w14:paraId="3046B6BD" w14:textId="77777777" w:rsidR="00804861" w:rsidRPr="00B421DA" w:rsidRDefault="00804861" w:rsidP="00804861">
      <w:pPr>
        <w:spacing w:after="158" w:line="259" w:lineRule="auto"/>
        <w:rPr>
          <w:b/>
          <w:lang w:val="en-GB"/>
        </w:rPr>
      </w:pPr>
      <w:r w:rsidRPr="00B421DA">
        <w:rPr>
          <w:b/>
          <w:lang w:val="en-GB"/>
        </w:rPr>
        <w:lastRenderedPageBreak/>
        <w:t>Checklist</w:t>
      </w:r>
    </w:p>
    <w:p w14:paraId="23DD30BA" w14:textId="77777777" w:rsidR="00804861" w:rsidRPr="00B421DA" w:rsidRDefault="00804861" w:rsidP="00804861">
      <w:pPr>
        <w:spacing w:after="158" w:line="259" w:lineRule="auto"/>
        <w:rPr>
          <w:bCs/>
          <w:lang w:val="en-GB"/>
        </w:rPr>
      </w:pPr>
      <w:r w:rsidRPr="00B421DA">
        <w:rPr>
          <w:bCs/>
          <w:lang w:val="en-GB"/>
        </w:rPr>
        <w:t>[</w:t>
      </w:r>
      <w:r w:rsidRPr="00FE00DF">
        <w:rPr>
          <w:bCs/>
          <w:highlight w:val="yellow"/>
          <w:lang w:val="en-GB"/>
        </w:rPr>
        <w:t>Insert principal investigator name</w:t>
      </w:r>
      <w:r w:rsidRPr="00B421DA">
        <w:rPr>
          <w:bCs/>
          <w:lang w:val="en-GB"/>
        </w:rPr>
        <w:t>], the main applicant of this grant application, declares:</w:t>
      </w:r>
    </w:p>
    <w:tbl>
      <w:tblPr>
        <w:tblStyle w:val="Tabelraster"/>
        <w:tblW w:w="0" w:type="auto"/>
        <w:tblInd w:w="10" w:type="dxa"/>
        <w:tblLook w:val="04A0" w:firstRow="1" w:lastRow="0" w:firstColumn="1" w:lastColumn="0" w:noHBand="0" w:noVBand="1"/>
      </w:tblPr>
      <w:tblGrid>
        <w:gridCol w:w="9766"/>
        <w:gridCol w:w="417"/>
      </w:tblGrid>
      <w:tr w:rsidR="00804861" w14:paraId="64A7EA6C" w14:textId="77777777" w:rsidTr="00D653E6">
        <w:tc>
          <w:tcPr>
            <w:tcW w:w="9766" w:type="dxa"/>
          </w:tcPr>
          <w:p w14:paraId="77A30EA8" w14:textId="77777777" w:rsidR="00804861" w:rsidRDefault="00804861" w:rsidP="00D653E6">
            <w:pPr>
              <w:spacing w:after="158" w:line="259" w:lineRule="auto"/>
              <w:rPr>
                <w:bCs/>
                <w:lang w:val="en-GB"/>
              </w:rPr>
            </w:pPr>
            <w:r w:rsidRPr="00FE00DF">
              <w:rPr>
                <w:bCs/>
                <w:sz w:val="18"/>
                <w:szCs w:val="18"/>
                <w:lang w:val="en-GB"/>
              </w:rPr>
              <w:t>to have the explicit consent of all applicants on their participation and on the content of this proposal</w:t>
            </w:r>
          </w:p>
        </w:tc>
        <w:tc>
          <w:tcPr>
            <w:tcW w:w="417" w:type="dxa"/>
          </w:tcPr>
          <w:p w14:paraId="457640FC" w14:textId="77777777" w:rsidR="00804861" w:rsidRDefault="00000000" w:rsidP="00D653E6">
            <w:pPr>
              <w:spacing w:after="158" w:line="259" w:lineRule="auto"/>
              <w:rPr>
                <w:bCs/>
                <w:lang w:val="en-GB"/>
              </w:rPr>
            </w:pPr>
            <w:sdt>
              <w:sdtPr>
                <w:rPr>
                  <w:rFonts w:ascii="Segoe UI Symbol" w:eastAsia="MS Gothic" w:hAnsi="Segoe UI Symbol" w:cs="Segoe UI Symbol"/>
                  <w:sz w:val="18"/>
                  <w:szCs w:val="18"/>
                </w:rPr>
                <w:id w:val="2008171451"/>
                <w14:checkbox>
                  <w14:checked w14:val="0"/>
                  <w14:checkedState w14:val="2612" w14:font="MS Gothic"/>
                  <w14:uncheckedState w14:val="2610" w14:font="MS Gothic"/>
                </w14:checkbox>
              </w:sdtPr>
              <w:sdtContent>
                <w:r w:rsidR="00804861">
                  <w:rPr>
                    <w:rFonts w:ascii="MS Gothic" w:eastAsia="MS Gothic" w:hAnsi="MS Gothic" w:cs="Segoe UI Symbol" w:hint="eastAsia"/>
                    <w:sz w:val="18"/>
                    <w:szCs w:val="18"/>
                    <w:lang w:val="en-US"/>
                  </w:rPr>
                  <w:t>☐</w:t>
                </w:r>
              </w:sdtContent>
            </w:sdt>
          </w:p>
        </w:tc>
      </w:tr>
      <w:tr w:rsidR="00804861" w14:paraId="4CE169D1" w14:textId="77777777" w:rsidTr="00D653E6">
        <w:tc>
          <w:tcPr>
            <w:tcW w:w="9766" w:type="dxa"/>
          </w:tcPr>
          <w:p w14:paraId="18D91A23" w14:textId="77777777" w:rsidR="00804861" w:rsidRDefault="00804861" w:rsidP="00D653E6">
            <w:pPr>
              <w:spacing w:after="158" w:line="259" w:lineRule="auto"/>
              <w:rPr>
                <w:bCs/>
                <w:lang w:val="en-GB"/>
              </w:rPr>
            </w:pPr>
            <w:r w:rsidRPr="00FE00DF">
              <w:rPr>
                <w:bCs/>
                <w:sz w:val="18"/>
                <w:szCs w:val="18"/>
                <w:lang w:val="en-GB"/>
              </w:rPr>
              <w:t>that the information contained in this proposal is correct and complete</w:t>
            </w:r>
          </w:p>
        </w:tc>
        <w:tc>
          <w:tcPr>
            <w:tcW w:w="417" w:type="dxa"/>
          </w:tcPr>
          <w:p w14:paraId="5BCC6F94" w14:textId="77777777" w:rsidR="00804861" w:rsidRDefault="00000000" w:rsidP="00D653E6">
            <w:pPr>
              <w:spacing w:after="158" w:line="259" w:lineRule="auto"/>
              <w:rPr>
                <w:bCs/>
                <w:lang w:val="en-GB"/>
              </w:rPr>
            </w:pPr>
            <w:sdt>
              <w:sdtPr>
                <w:rPr>
                  <w:rFonts w:ascii="Segoe UI Symbol" w:eastAsia="MS Gothic" w:hAnsi="Segoe UI Symbol" w:cs="Segoe UI Symbol"/>
                  <w:sz w:val="18"/>
                  <w:szCs w:val="18"/>
                </w:rPr>
                <w:id w:val="-1331676356"/>
                <w14:checkbox>
                  <w14:checked w14:val="0"/>
                  <w14:checkedState w14:val="2612" w14:font="MS Gothic"/>
                  <w14:uncheckedState w14:val="2610" w14:font="MS Gothic"/>
                </w14:checkbox>
              </w:sdtPr>
              <w:sdtContent>
                <w:r w:rsidR="00804861" w:rsidRPr="00FE00DF">
                  <w:rPr>
                    <w:rFonts w:ascii="Segoe UI Symbol" w:eastAsia="MS Gothic" w:hAnsi="Segoe UI Symbol" w:cs="Segoe UI Symbol"/>
                    <w:sz w:val="18"/>
                    <w:szCs w:val="18"/>
                    <w:lang w:val="en-US"/>
                  </w:rPr>
                  <w:t>☐</w:t>
                </w:r>
              </w:sdtContent>
            </w:sdt>
          </w:p>
        </w:tc>
      </w:tr>
      <w:tr w:rsidR="00804861" w14:paraId="74A1B1C9" w14:textId="77777777" w:rsidTr="00D653E6">
        <w:tc>
          <w:tcPr>
            <w:tcW w:w="9766" w:type="dxa"/>
          </w:tcPr>
          <w:p w14:paraId="7EA543B9" w14:textId="77777777" w:rsidR="00804861" w:rsidRDefault="00804861" w:rsidP="00D653E6">
            <w:pPr>
              <w:spacing w:after="158" w:line="259" w:lineRule="auto"/>
              <w:rPr>
                <w:bCs/>
                <w:lang w:val="en-GB"/>
              </w:rPr>
            </w:pPr>
            <w:r w:rsidRPr="00FE00DF">
              <w:rPr>
                <w:bCs/>
                <w:sz w:val="18"/>
                <w:szCs w:val="18"/>
                <w:lang w:val="en-GB"/>
              </w:rPr>
              <w:t>that none of the project activities started before the proposal was submitted (unless authorised in the call conditions)</w:t>
            </w:r>
          </w:p>
        </w:tc>
        <w:tc>
          <w:tcPr>
            <w:tcW w:w="417" w:type="dxa"/>
          </w:tcPr>
          <w:p w14:paraId="25241761" w14:textId="77777777" w:rsidR="00804861" w:rsidRDefault="00000000" w:rsidP="00D653E6">
            <w:pPr>
              <w:spacing w:after="158" w:line="259" w:lineRule="auto"/>
              <w:rPr>
                <w:bCs/>
                <w:lang w:val="en-GB"/>
              </w:rPr>
            </w:pPr>
            <w:sdt>
              <w:sdtPr>
                <w:rPr>
                  <w:rFonts w:ascii="Segoe UI Symbol" w:eastAsia="MS Gothic" w:hAnsi="Segoe UI Symbol" w:cs="Segoe UI Symbol"/>
                  <w:sz w:val="18"/>
                  <w:szCs w:val="18"/>
                </w:rPr>
                <w:id w:val="849299706"/>
                <w14:checkbox>
                  <w14:checked w14:val="0"/>
                  <w14:checkedState w14:val="2612" w14:font="MS Gothic"/>
                  <w14:uncheckedState w14:val="2610" w14:font="MS Gothic"/>
                </w14:checkbox>
              </w:sdtPr>
              <w:sdtContent>
                <w:r w:rsidR="00804861" w:rsidRPr="00FE00DF">
                  <w:rPr>
                    <w:rFonts w:ascii="Segoe UI Symbol" w:eastAsia="MS Gothic" w:hAnsi="Segoe UI Symbol" w:cs="Segoe UI Symbol"/>
                    <w:sz w:val="18"/>
                    <w:szCs w:val="18"/>
                    <w:lang w:val="en-US"/>
                  </w:rPr>
                  <w:t>☐</w:t>
                </w:r>
              </w:sdtContent>
            </w:sdt>
          </w:p>
        </w:tc>
      </w:tr>
      <w:tr w:rsidR="00804861" w14:paraId="7773F08D" w14:textId="77777777" w:rsidTr="00D653E6">
        <w:tc>
          <w:tcPr>
            <w:tcW w:w="9766" w:type="dxa"/>
          </w:tcPr>
          <w:p w14:paraId="7A2E6C25" w14:textId="77777777" w:rsidR="00804861" w:rsidRDefault="00804861" w:rsidP="00D653E6">
            <w:pPr>
              <w:spacing w:after="158" w:line="259" w:lineRule="auto"/>
              <w:rPr>
                <w:bCs/>
                <w:lang w:val="en-GB"/>
              </w:rPr>
            </w:pPr>
            <w:r w:rsidRPr="00FE00DF">
              <w:rPr>
                <w:bCs/>
                <w:sz w:val="18"/>
                <w:szCs w:val="18"/>
                <w:lang w:val="en-GB"/>
              </w:rPr>
              <w:t>to be fully compliant with the eligibility criteria set out in the call</w:t>
            </w:r>
            <w:r>
              <w:rPr>
                <w:bCs/>
                <w:sz w:val="18"/>
                <w:szCs w:val="18"/>
                <w:lang w:val="en-GB"/>
              </w:rPr>
              <w:t xml:space="preserve"> and the </w:t>
            </w:r>
            <w:r w:rsidRPr="008424D2">
              <w:rPr>
                <w:bCs/>
                <w:sz w:val="18"/>
                <w:szCs w:val="18"/>
                <w:lang w:val="en-GB"/>
              </w:rPr>
              <w:t xml:space="preserve">research grant policies of </w:t>
            </w:r>
            <w:proofErr w:type="spellStart"/>
            <w:r w:rsidRPr="008424D2">
              <w:rPr>
                <w:bCs/>
                <w:sz w:val="18"/>
                <w:szCs w:val="18"/>
                <w:lang w:val="en-GB"/>
              </w:rPr>
              <w:t>Stichting</w:t>
            </w:r>
            <w:proofErr w:type="spellEnd"/>
            <w:r w:rsidRPr="008424D2">
              <w:rPr>
                <w:bCs/>
                <w:sz w:val="18"/>
                <w:szCs w:val="18"/>
                <w:lang w:val="en-GB"/>
              </w:rPr>
              <w:t xml:space="preserve"> </w:t>
            </w:r>
            <w:proofErr w:type="spellStart"/>
            <w:r w:rsidRPr="008424D2">
              <w:rPr>
                <w:bCs/>
                <w:sz w:val="18"/>
                <w:szCs w:val="18"/>
                <w:lang w:val="en-GB"/>
              </w:rPr>
              <w:t>Metakids</w:t>
            </w:r>
            <w:proofErr w:type="spellEnd"/>
            <w:r>
              <w:rPr>
                <w:bCs/>
                <w:sz w:val="18"/>
                <w:szCs w:val="18"/>
                <w:lang w:val="en-GB"/>
              </w:rPr>
              <w:t xml:space="preserve"> (see </w:t>
            </w:r>
            <w:r w:rsidRPr="004171EC">
              <w:rPr>
                <w:bCs/>
                <w:sz w:val="18"/>
                <w:szCs w:val="18"/>
                <w:lang w:val="en-GB"/>
              </w:rPr>
              <w:t>www.metakids.nl\onderzoek\voor</w:t>
            </w:r>
            <w:r>
              <w:rPr>
                <w:bCs/>
                <w:sz w:val="18"/>
                <w:szCs w:val="18"/>
                <w:lang w:val="en-GB"/>
              </w:rPr>
              <w:t>-</w:t>
            </w:r>
            <w:r w:rsidRPr="004171EC">
              <w:rPr>
                <w:bCs/>
                <w:sz w:val="18"/>
                <w:szCs w:val="18"/>
                <w:lang w:val="en-GB"/>
              </w:rPr>
              <w:t>onderzoekers)</w:t>
            </w:r>
          </w:p>
        </w:tc>
        <w:tc>
          <w:tcPr>
            <w:tcW w:w="417" w:type="dxa"/>
          </w:tcPr>
          <w:p w14:paraId="61F7B8A8" w14:textId="77777777" w:rsidR="00804861" w:rsidRDefault="00000000" w:rsidP="00D653E6">
            <w:pPr>
              <w:spacing w:after="158" w:line="259" w:lineRule="auto"/>
              <w:rPr>
                <w:bCs/>
                <w:lang w:val="en-GB"/>
              </w:rPr>
            </w:pPr>
            <w:sdt>
              <w:sdtPr>
                <w:rPr>
                  <w:rFonts w:ascii="Segoe UI Symbol" w:eastAsia="MS Gothic" w:hAnsi="Segoe UI Symbol" w:cs="Segoe UI Symbol"/>
                  <w:sz w:val="18"/>
                  <w:szCs w:val="18"/>
                </w:rPr>
                <w:id w:val="-1458942714"/>
                <w14:checkbox>
                  <w14:checked w14:val="0"/>
                  <w14:checkedState w14:val="2612" w14:font="MS Gothic"/>
                  <w14:uncheckedState w14:val="2610" w14:font="MS Gothic"/>
                </w14:checkbox>
              </w:sdtPr>
              <w:sdtContent>
                <w:r w:rsidR="00804861" w:rsidRPr="00FE00DF">
                  <w:rPr>
                    <w:rFonts w:ascii="Segoe UI Symbol" w:eastAsia="MS Gothic" w:hAnsi="Segoe UI Symbol" w:cs="Segoe UI Symbol"/>
                    <w:sz w:val="18"/>
                    <w:szCs w:val="18"/>
                    <w:lang w:val="en-US"/>
                  </w:rPr>
                  <w:t>☐</w:t>
                </w:r>
              </w:sdtContent>
            </w:sdt>
          </w:p>
        </w:tc>
      </w:tr>
      <w:tr w:rsidR="00804861" w14:paraId="61BB7D8C" w14:textId="77777777" w:rsidTr="00D653E6">
        <w:tc>
          <w:tcPr>
            <w:tcW w:w="9766" w:type="dxa"/>
          </w:tcPr>
          <w:p w14:paraId="35E0442A" w14:textId="77777777" w:rsidR="00804861" w:rsidRDefault="00804861" w:rsidP="00D653E6">
            <w:pPr>
              <w:spacing w:after="158" w:line="259" w:lineRule="auto"/>
              <w:rPr>
                <w:bCs/>
                <w:lang w:val="en-GB"/>
              </w:rPr>
            </w:pPr>
            <w:r w:rsidRPr="00FE00DF">
              <w:rPr>
                <w:bCs/>
                <w:sz w:val="18"/>
                <w:szCs w:val="18"/>
                <w:lang w:val="en-GB"/>
              </w:rPr>
              <w:t>to have the financial and operational capacity to carry out the proposed project</w:t>
            </w:r>
          </w:p>
        </w:tc>
        <w:tc>
          <w:tcPr>
            <w:tcW w:w="417" w:type="dxa"/>
          </w:tcPr>
          <w:p w14:paraId="77A3CB4F" w14:textId="77777777" w:rsidR="00804861" w:rsidRDefault="00000000" w:rsidP="00D653E6">
            <w:pPr>
              <w:spacing w:after="158" w:line="259" w:lineRule="auto"/>
              <w:rPr>
                <w:bCs/>
                <w:lang w:val="en-GB"/>
              </w:rPr>
            </w:pPr>
            <w:sdt>
              <w:sdtPr>
                <w:rPr>
                  <w:rFonts w:ascii="Segoe UI Symbol" w:eastAsia="MS Gothic" w:hAnsi="Segoe UI Symbol" w:cs="Segoe UI Symbol"/>
                  <w:sz w:val="18"/>
                  <w:szCs w:val="18"/>
                </w:rPr>
                <w:id w:val="99773173"/>
                <w14:checkbox>
                  <w14:checked w14:val="0"/>
                  <w14:checkedState w14:val="2612" w14:font="MS Gothic"/>
                  <w14:uncheckedState w14:val="2610" w14:font="MS Gothic"/>
                </w14:checkbox>
              </w:sdtPr>
              <w:sdtContent>
                <w:r w:rsidR="00804861" w:rsidRPr="00FE00DF">
                  <w:rPr>
                    <w:rFonts w:ascii="Segoe UI Symbol" w:eastAsia="MS Gothic" w:hAnsi="Segoe UI Symbol" w:cs="Segoe UI Symbol"/>
                    <w:sz w:val="18"/>
                    <w:szCs w:val="18"/>
                    <w:lang w:val="en-US"/>
                  </w:rPr>
                  <w:t>☐</w:t>
                </w:r>
              </w:sdtContent>
            </w:sdt>
          </w:p>
        </w:tc>
      </w:tr>
      <w:tr w:rsidR="00804861" w14:paraId="5A03A325" w14:textId="77777777" w:rsidTr="00D653E6">
        <w:tc>
          <w:tcPr>
            <w:tcW w:w="9766" w:type="dxa"/>
          </w:tcPr>
          <w:p w14:paraId="70CC5AC5" w14:textId="77777777" w:rsidR="00804861" w:rsidRDefault="00804861" w:rsidP="00D653E6">
            <w:pPr>
              <w:spacing w:after="158" w:line="259" w:lineRule="auto"/>
              <w:rPr>
                <w:bCs/>
                <w:lang w:val="en-GB"/>
              </w:rPr>
            </w:pPr>
            <w:r w:rsidRPr="00FE00DF">
              <w:rPr>
                <w:bCs/>
                <w:sz w:val="18"/>
                <w:szCs w:val="18"/>
                <w:lang w:val="en-GB"/>
              </w:rPr>
              <w:t>that the proposal complies with ethical principles, including the highest standards of research integrity as set out in the ALLEA European Code of Conduct for Research Integrity</w:t>
            </w:r>
          </w:p>
        </w:tc>
        <w:tc>
          <w:tcPr>
            <w:tcW w:w="417" w:type="dxa"/>
          </w:tcPr>
          <w:p w14:paraId="6AC31B85" w14:textId="77777777" w:rsidR="00804861" w:rsidRDefault="00000000" w:rsidP="00D653E6">
            <w:pPr>
              <w:spacing w:after="158" w:line="259" w:lineRule="auto"/>
              <w:rPr>
                <w:bCs/>
                <w:lang w:val="en-GB"/>
              </w:rPr>
            </w:pPr>
            <w:sdt>
              <w:sdtPr>
                <w:rPr>
                  <w:rFonts w:ascii="Segoe UI Symbol" w:eastAsia="MS Gothic" w:hAnsi="Segoe UI Symbol" w:cs="Segoe UI Symbol"/>
                  <w:sz w:val="18"/>
                  <w:szCs w:val="18"/>
                </w:rPr>
                <w:id w:val="962621485"/>
                <w14:checkbox>
                  <w14:checked w14:val="0"/>
                  <w14:checkedState w14:val="2612" w14:font="MS Gothic"/>
                  <w14:uncheckedState w14:val="2610" w14:font="MS Gothic"/>
                </w14:checkbox>
              </w:sdtPr>
              <w:sdtContent>
                <w:r w:rsidR="00804861" w:rsidRPr="00FE00DF">
                  <w:rPr>
                    <w:rFonts w:ascii="Segoe UI Symbol" w:eastAsia="MS Gothic" w:hAnsi="Segoe UI Symbol" w:cs="Segoe UI Symbol"/>
                    <w:sz w:val="18"/>
                    <w:szCs w:val="18"/>
                    <w:lang w:val="en-US"/>
                  </w:rPr>
                  <w:t>☐</w:t>
                </w:r>
              </w:sdtContent>
            </w:sdt>
          </w:p>
        </w:tc>
      </w:tr>
      <w:tr w:rsidR="00804861" w14:paraId="6C008FD2" w14:textId="77777777" w:rsidTr="00D653E6">
        <w:tc>
          <w:tcPr>
            <w:tcW w:w="9766" w:type="dxa"/>
          </w:tcPr>
          <w:p w14:paraId="58969683" w14:textId="77777777" w:rsidR="00804861" w:rsidRDefault="00804861" w:rsidP="00D653E6">
            <w:pPr>
              <w:spacing w:after="158" w:line="259" w:lineRule="auto"/>
              <w:rPr>
                <w:bCs/>
                <w:lang w:val="en-GB"/>
              </w:rPr>
            </w:pPr>
            <w:r w:rsidRPr="00FE00DF">
              <w:rPr>
                <w:bCs/>
                <w:sz w:val="18"/>
                <w:szCs w:val="18"/>
                <w:lang w:val="en-GB"/>
              </w:rPr>
              <w:t>that the</w:t>
            </w:r>
            <w:r>
              <w:rPr>
                <w:bCs/>
                <w:sz w:val="18"/>
                <w:szCs w:val="18"/>
                <w:lang w:val="en-GB"/>
              </w:rPr>
              <w:t xml:space="preserve"> division- or department head has been informed and approved of the </w:t>
            </w:r>
            <w:r w:rsidRPr="00FE00DF">
              <w:rPr>
                <w:bCs/>
                <w:sz w:val="18"/>
                <w:szCs w:val="18"/>
                <w:lang w:val="en-GB"/>
              </w:rPr>
              <w:t>content of this proposal</w:t>
            </w:r>
          </w:p>
        </w:tc>
        <w:tc>
          <w:tcPr>
            <w:tcW w:w="417" w:type="dxa"/>
          </w:tcPr>
          <w:p w14:paraId="2418F1CA" w14:textId="77777777" w:rsidR="00804861" w:rsidRDefault="00000000" w:rsidP="00D653E6">
            <w:pPr>
              <w:spacing w:after="158" w:line="259" w:lineRule="auto"/>
              <w:rPr>
                <w:bCs/>
                <w:lang w:val="en-GB"/>
              </w:rPr>
            </w:pPr>
            <w:sdt>
              <w:sdtPr>
                <w:rPr>
                  <w:rFonts w:ascii="Segoe UI Symbol" w:eastAsia="MS Gothic" w:hAnsi="Segoe UI Symbol" w:cs="Segoe UI Symbol"/>
                  <w:sz w:val="18"/>
                  <w:szCs w:val="18"/>
                </w:rPr>
                <w:id w:val="1746301727"/>
                <w14:checkbox>
                  <w14:checked w14:val="0"/>
                  <w14:checkedState w14:val="2612" w14:font="MS Gothic"/>
                  <w14:uncheckedState w14:val="2610" w14:font="MS Gothic"/>
                </w14:checkbox>
              </w:sdtPr>
              <w:sdtContent>
                <w:r w:rsidR="00804861" w:rsidRPr="00FE00DF">
                  <w:rPr>
                    <w:rFonts w:ascii="Segoe UI Symbol" w:eastAsia="MS Gothic" w:hAnsi="Segoe UI Symbol" w:cs="Segoe UI Symbol"/>
                    <w:sz w:val="18"/>
                    <w:szCs w:val="18"/>
                    <w:lang w:val="en-US"/>
                  </w:rPr>
                  <w:t>☐</w:t>
                </w:r>
              </w:sdtContent>
            </w:sdt>
          </w:p>
        </w:tc>
      </w:tr>
      <w:tr w:rsidR="00804861" w14:paraId="35C043D0" w14:textId="77777777" w:rsidTr="00D653E6">
        <w:tc>
          <w:tcPr>
            <w:tcW w:w="9766" w:type="dxa"/>
          </w:tcPr>
          <w:p w14:paraId="6C9A6964" w14:textId="5F1E20D8" w:rsidR="00804861" w:rsidRPr="00FE00DF" w:rsidRDefault="00804861" w:rsidP="00D653E6">
            <w:pPr>
              <w:spacing w:after="158" w:line="259" w:lineRule="auto"/>
              <w:rPr>
                <w:bCs/>
                <w:sz w:val="18"/>
                <w:szCs w:val="18"/>
                <w:lang w:val="en-GB"/>
              </w:rPr>
            </w:pPr>
            <w:r>
              <w:rPr>
                <w:bCs/>
                <w:sz w:val="18"/>
                <w:szCs w:val="18"/>
                <w:lang w:val="en-GB"/>
              </w:rPr>
              <w:t>that t</w:t>
            </w:r>
            <w:r w:rsidRPr="007E0066">
              <w:rPr>
                <w:bCs/>
                <w:sz w:val="18"/>
                <w:szCs w:val="18"/>
                <w:lang w:val="en-GB"/>
              </w:rPr>
              <w:t xml:space="preserve">his application (or parts of this application) has </w:t>
            </w:r>
            <w:r>
              <w:rPr>
                <w:bCs/>
                <w:sz w:val="18"/>
                <w:szCs w:val="18"/>
                <w:lang w:val="en-GB"/>
              </w:rPr>
              <w:t xml:space="preserve">or will </w:t>
            </w:r>
            <w:r w:rsidRPr="00E75EF0">
              <w:rPr>
                <w:b/>
                <w:sz w:val="18"/>
                <w:szCs w:val="18"/>
                <w:lang w:val="en-GB"/>
              </w:rPr>
              <w:t>not</w:t>
            </w:r>
            <w:r>
              <w:rPr>
                <w:bCs/>
                <w:sz w:val="18"/>
                <w:szCs w:val="18"/>
                <w:lang w:val="en-GB"/>
              </w:rPr>
              <w:t xml:space="preserve"> </w:t>
            </w:r>
            <w:r w:rsidRPr="007E0066">
              <w:rPr>
                <w:bCs/>
                <w:sz w:val="18"/>
                <w:szCs w:val="18"/>
                <w:lang w:val="en-GB"/>
              </w:rPr>
              <w:t>been submitted to other parties</w:t>
            </w:r>
            <w:r>
              <w:rPr>
                <w:bCs/>
                <w:sz w:val="18"/>
                <w:szCs w:val="18"/>
                <w:lang w:val="en-GB"/>
              </w:rPr>
              <w:t xml:space="preserve">. Otherwise, </w:t>
            </w:r>
            <w:r w:rsidRPr="00E75EF0">
              <w:rPr>
                <w:bCs/>
                <w:sz w:val="18"/>
                <w:szCs w:val="18"/>
                <w:lang w:val="en-GB"/>
              </w:rPr>
              <w:t>please add a copy of the application(s) concerned</w:t>
            </w:r>
            <w:r>
              <w:rPr>
                <w:bCs/>
                <w:sz w:val="18"/>
                <w:szCs w:val="18"/>
                <w:lang w:val="en-GB"/>
              </w:rPr>
              <w:t>.</w:t>
            </w:r>
          </w:p>
        </w:tc>
        <w:tc>
          <w:tcPr>
            <w:tcW w:w="417" w:type="dxa"/>
          </w:tcPr>
          <w:p w14:paraId="7ACA1623" w14:textId="77777777" w:rsidR="00804861" w:rsidRPr="00FE00DF" w:rsidRDefault="00000000" w:rsidP="00D653E6">
            <w:pPr>
              <w:spacing w:after="158" w:line="259" w:lineRule="auto"/>
              <w:rPr>
                <w:rFonts w:ascii="Segoe UI Symbol" w:eastAsia="MS Gothic" w:hAnsi="Segoe UI Symbol" w:cs="Segoe UI Symbol"/>
                <w:sz w:val="18"/>
                <w:szCs w:val="18"/>
                <w:lang w:val="en-US"/>
              </w:rPr>
            </w:pPr>
            <w:sdt>
              <w:sdtPr>
                <w:rPr>
                  <w:rFonts w:ascii="Segoe UI Symbol" w:eastAsia="MS Gothic" w:hAnsi="Segoe UI Symbol" w:cs="Segoe UI Symbol"/>
                  <w:sz w:val="18"/>
                  <w:szCs w:val="18"/>
                </w:rPr>
                <w:id w:val="654111467"/>
                <w14:checkbox>
                  <w14:checked w14:val="0"/>
                  <w14:checkedState w14:val="2612" w14:font="MS Gothic"/>
                  <w14:uncheckedState w14:val="2610" w14:font="MS Gothic"/>
                </w14:checkbox>
              </w:sdtPr>
              <w:sdtContent>
                <w:r w:rsidR="00804861" w:rsidRPr="00FE00DF">
                  <w:rPr>
                    <w:rFonts w:ascii="Segoe UI Symbol" w:eastAsia="MS Gothic" w:hAnsi="Segoe UI Symbol" w:cs="Segoe UI Symbol"/>
                    <w:sz w:val="18"/>
                    <w:szCs w:val="18"/>
                    <w:lang w:val="en-US"/>
                  </w:rPr>
                  <w:t>☐</w:t>
                </w:r>
              </w:sdtContent>
            </w:sdt>
          </w:p>
        </w:tc>
      </w:tr>
      <w:tr w:rsidR="00804861" w14:paraId="69EA40BC" w14:textId="77777777" w:rsidTr="00D653E6">
        <w:tc>
          <w:tcPr>
            <w:tcW w:w="9766" w:type="dxa"/>
          </w:tcPr>
          <w:p w14:paraId="2BF64939" w14:textId="77777777" w:rsidR="00804861" w:rsidRPr="00FE00DF" w:rsidRDefault="00804861" w:rsidP="00D653E6">
            <w:pPr>
              <w:spacing w:after="158" w:line="259" w:lineRule="auto"/>
              <w:rPr>
                <w:bCs/>
                <w:sz w:val="18"/>
                <w:szCs w:val="18"/>
                <w:lang w:val="en-GB"/>
              </w:rPr>
            </w:pPr>
            <w:r w:rsidRPr="000C3031">
              <w:rPr>
                <w:bCs/>
                <w:sz w:val="18"/>
                <w:szCs w:val="18"/>
                <w:lang w:val="en-GB"/>
              </w:rPr>
              <w:t>to be aware that the project cannot be fully funded and started before institutional approval from the appropriate local authorities (METC/DEC) has been obtained</w:t>
            </w:r>
          </w:p>
        </w:tc>
        <w:tc>
          <w:tcPr>
            <w:tcW w:w="417" w:type="dxa"/>
          </w:tcPr>
          <w:p w14:paraId="2263CE33" w14:textId="77777777" w:rsidR="00804861" w:rsidRPr="00FE00DF" w:rsidRDefault="00000000" w:rsidP="00D653E6">
            <w:pPr>
              <w:spacing w:after="158" w:line="259" w:lineRule="auto"/>
              <w:rPr>
                <w:rFonts w:ascii="Segoe UI Symbol" w:eastAsia="MS Gothic" w:hAnsi="Segoe UI Symbol" w:cs="Segoe UI Symbol"/>
                <w:sz w:val="18"/>
                <w:szCs w:val="18"/>
                <w:lang w:val="en-US"/>
              </w:rPr>
            </w:pPr>
            <w:sdt>
              <w:sdtPr>
                <w:rPr>
                  <w:rFonts w:ascii="Segoe UI Symbol" w:eastAsia="MS Gothic" w:hAnsi="Segoe UI Symbol" w:cs="Segoe UI Symbol"/>
                  <w:sz w:val="18"/>
                  <w:szCs w:val="18"/>
                </w:rPr>
                <w:id w:val="-255124886"/>
                <w14:checkbox>
                  <w14:checked w14:val="0"/>
                  <w14:checkedState w14:val="2612" w14:font="MS Gothic"/>
                  <w14:uncheckedState w14:val="2610" w14:font="MS Gothic"/>
                </w14:checkbox>
              </w:sdtPr>
              <w:sdtContent>
                <w:r w:rsidR="00804861">
                  <w:rPr>
                    <w:rFonts w:ascii="MS Gothic" w:eastAsia="MS Gothic" w:hAnsi="MS Gothic" w:cs="Segoe UI Symbol" w:hint="eastAsia"/>
                    <w:sz w:val="18"/>
                    <w:szCs w:val="18"/>
                    <w:lang w:val="en-US"/>
                  </w:rPr>
                  <w:t>☐</w:t>
                </w:r>
              </w:sdtContent>
            </w:sdt>
          </w:p>
        </w:tc>
      </w:tr>
      <w:tr w:rsidR="00804861" w:rsidRPr="000E7E27" w14:paraId="0B0A3C51" w14:textId="77777777" w:rsidTr="00D653E6">
        <w:tc>
          <w:tcPr>
            <w:tcW w:w="9766" w:type="dxa"/>
          </w:tcPr>
          <w:p w14:paraId="5AC24DB4" w14:textId="77777777" w:rsidR="00804861" w:rsidRPr="00C26020" w:rsidRDefault="00804861" w:rsidP="00D653E6">
            <w:pPr>
              <w:spacing w:after="158" w:line="256" w:lineRule="auto"/>
              <w:rPr>
                <w:rFonts w:asciiTheme="minorHAnsi" w:hAnsiTheme="minorHAnsi" w:cstheme="minorHAnsi"/>
                <w:bCs/>
                <w:sz w:val="18"/>
                <w:szCs w:val="18"/>
                <w:lang w:val="en-GB"/>
              </w:rPr>
            </w:pPr>
            <w:r w:rsidRPr="00C26020">
              <w:rPr>
                <w:rFonts w:asciiTheme="minorHAnsi" w:hAnsiTheme="minorHAnsi" w:cstheme="minorHAnsi"/>
                <w:bCs/>
                <w:sz w:val="18"/>
                <w:szCs w:val="18"/>
                <w:lang w:val="en-GB"/>
              </w:rPr>
              <w:t xml:space="preserve">to have a position </w:t>
            </w:r>
            <w:proofErr w:type="gramStart"/>
            <w:r w:rsidRPr="00C26020">
              <w:rPr>
                <w:rFonts w:asciiTheme="minorHAnsi" w:hAnsiTheme="minorHAnsi" w:cstheme="minorHAnsi"/>
                <w:bCs/>
                <w:sz w:val="18"/>
                <w:szCs w:val="18"/>
                <w:lang w:val="en-GB"/>
              </w:rPr>
              <w:t>covering  the</w:t>
            </w:r>
            <w:proofErr w:type="gramEnd"/>
            <w:r w:rsidRPr="00C26020">
              <w:rPr>
                <w:rFonts w:asciiTheme="minorHAnsi" w:hAnsiTheme="minorHAnsi" w:cstheme="minorHAnsi"/>
                <w:bCs/>
                <w:sz w:val="18"/>
                <w:szCs w:val="18"/>
                <w:lang w:val="en-GB"/>
              </w:rPr>
              <w:t xml:space="preserve"> duration of the project and to accept full responsibility for the scientific direction and conduct of this project</w:t>
            </w:r>
          </w:p>
        </w:tc>
        <w:tc>
          <w:tcPr>
            <w:tcW w:w="417" w:type="dxa"/>
          </w:tcPr>
          <w:p w14:paraId="6B2BD153" w14:textId="77777777" w:rsidR="00804861" w:rsidRDefault="00000000" w:rsidP="00D653E6">
            <w:pPr>
              <w:spacing w:after="158" w:line="259" w:lineRule="auto"/>
              <w:rPr>
                <w:rFonts w:ascii="Segoe UI Symbol" w:eastAsia="MS Gothic" w:hAnsi="Segoe UI Symbol" w:cs="Segoe UI Symbol"/>
                <w:sz w:val="18"/>
                <w:szCs w:val="18"/>
                <w:lang w:val="en-US"/>
              </w:rPr>
            </w:pPr>
            <w:sdt>
              <w:sdtPr>
                <w:rPr>
                  <w:rFonts w:ascii="Segoe UI Symbol" w:eastAsia="MS Gothic" w:hAnsi="Segoe UI Symbol" w:cs="Segoe UI Symbol"/>
                  <w:sz w:val="18"/>
                  <w:szCs w:val="18"/>
                </w:rPr>
                <w:id w:val="-1216741510"/>
                <w14:checkbox>
                  <w14:checked w14:val="0"/>
                  <w14:checkedState w14:val="2612" w14:font="MS Gothic"/>
                  <w14:uncheckedState w14:val="2610" w14:font="MS Gothic"/>
                </w14:checkbox>
              </w:sdtPr>
              <w:sdtContent>
                <w:r w:rsidR="00804861">
                  <w:rPr>
                    <w:rFonts w:ascii="MS Gothic" w:eastAsia="MS Gothic" w:hAnsi="MS Gothic" w:cs="Segoe UI Symbol" w:hint="eastAsia"/>
                    <w:sz w:val="18"/>
                    <w:szCs w:val="18"/>
                    <w:lang w:val="en-US"/>
                  </w:rPr>
                  <w:t>☐</w:t>
                </w:r>
              </w:sdtContent>
            </w:sdt>
          </w:p>
        </w:tc>
      </w:tr>
      <w:tr w:rsidR="00804861" w14:paraId="3A0497D5" w14:textId="77777777" w:rsidTr="00D653E6">
        <w:tc>
          <w:tcPr>
            <w:tcW w:w="9766" w:type="dxa"/>
          </w:tcPr>
          <w:p w14:paraId="4BBFC1AB" w14:textId="77777777" w:rsidR="00804861" w:rsidRPr="008424D2" w:rsidRDefault="00804861" w:rsidP="00D653E6">
            <w:pPr>
              <w:spacing w:after="158" w:line="259" w:lineRule="auto"/>
              <w:rPr>
                <w:bCs/>
                <w:sz w:val="18"/>
                <w:szCs w:val="18"/>
                <w:lang w:val="en-GB"/>
              </w:rPr>
            </w:pPr>
            <w:r>
              <w:rPr>
                <w:bCs/>
                <w:sz w:val="18"/>
                <w:szCs w:val="18"/>
                <w:lang w:val="en-GB"/>
              </w:rPr>
              <w:t>to be</w:t>
            </w:r>
            <w:r w:rsidRPr="008424D2">
              <w:rPr>
                <w:bCs/>
                <w:sz w:val="18"/>
                <w:szCs w:val="18"/>
                <w:lang w:val="en-GB"/>
              </w:rPr>
              <w:t xml:space="preserve"> aware that all decisions about grant applications made by </w:t>
            </w:r>
            <w:proofErr w:type="spellStart"/>
            <w:r w:rsidRPr="008424D2">
              <w:rPr>
                <w:bCs/>
                <w:sz w:val="18"/>
                <w:szCs w:val="18"/>
                <w:lang w:val="en-GB"/>
              </w:rPr>
              <w:t>Stichting</w:t>
            </w:r>
            <w:proofErr w:type="spellEnd"/>
            <w:r w:rsidRPr="008424D2">
              <w:rPr>
                <w:bCs/>
                <w:sz w:val="18"/>
                <w:szCs w:val="18"/>
                <w:lang w:val="en-GB"/>
              </w:rPr>
              <w:t xml:space="preserve"> </w:t>
            </w:r>
            <w:proofErr w:type="spellStart"/>
            <w:r w:rsidRPr="008424D2">
              <w:rPr>
                <w:bCs/>
                <w:sz w:val="18"/>
                <w:szCs w:val="18"/>
                <w:lang w:val="en-GB"/>
              </w:rPr>
              <w:t>Metakids</w:t>
            </w:r>
            <w:proofErr w:type="spellEnd"/>
            <w:r w:rsidRPr="008424D2">
              <w:rPr>
                <w:bCs/>
                <w:sz w:val="18"/>
                <w:szCs w:val="18"/>
                <w:lang w:val="en-GB"/>
              </w:rPr>
              <w:t xml:space="preserve"> are final and are not subject to appeal</w:t>
            </w:r>
          </w:p>
        </w:tc>
        <w:tc>
          <w:tcPr>
            <w:tcW w:w="417" w:type="dxa"/>
          </w:tcPr>
          <w:p w14:paraId="1675A340" w14:textId="77777777" w:rsidR="00804861" w:rsidRPr="00FE00DF" w:rsidRDefault="00000000" w:rsidP="00D653E6">
            <w:pPr>
              <w:spacing w:after="158" w:line="259" w:lineRule="auto"/>
              <w:rPr>
                <w:rFonts w:ascii="Segoe UI Symbol" w:eastAsia="MS Gothic" w:hAnsi="Segoe UI Symbol" w:cs="Segoe UI Symbol"/>
                <w:sz w:val="18"/>
                <w:szCs w:val="18"/>
                <w:lang w:val="en-US"/>
              </w:rPr>
            </w:pPr>
            <w:sdt>
              <w:sdtPr>
                <w:rPr>
                  <w:rFonts w:ascii="Segoe UI Symbol" w:eastAsia="MS Gothic" w:hAnsi="Segoe UI Symbol" w:cs="Segoe UI Symbol"/>
                  <w:sz w:val="18"/>
                  <w:szCs w:val="18"/>
                </w:rPr>
                <w:id w:val="-717753021"/>
                <w14:checkbox>
                  <w14:checked w14:val="0"/>
                  <w14:checkedState w14:val="2612" w14:font="MS Gothic"/>
                  <w14:uncheckedState w14:val="2610" w14:font="MS Gothic"/>
                </w14:checkbox>
              </w:sdtPr>
              <w:sdtContent>
                <w:r w:rsidR="00804861">
                  <w:rPr>
                    <w:rFonts w:ascii="MS Gothic" w:eastAsia="MS Gothic" w:hAnsi="MS Gothic" w:cs="Segoe UI Symbol" w:hint="eastAsia"/>
                    <w:sz w:val="18"/>
                    <w:szCs w:val="18"/>
                    <w:lang w:val="en-US"/>
                  </w:rPr>
                  <w:t>☐</w:t>
                </w:r>
              </w:sdtContent>
            </w:sdt>
          </w:p>
        </w:tc>
      </w:tr>
    </w:tbl>
    <w:p w14:paraId="5D418817" w14:textId="77777777" w:rsidR="00804861" w:rsidRDefault="00804861" w:rsidP="00804861">
      <w:pPr>
        <w:spacing w:after="158" w:line="259" w:lineRule="auto"/>
        <w:rPr>
          <w:bCs/>
          <w:lang w:val="en-GB"/>
        </w:rPr>
      </w:pPr>
    </w:p>
    <w:p w14:paraId="360EBFA9" w14:textId="77777777" w:rsidR="00804861" w:rsidRPr="00B421DA" w:rsidRDefault="00804861" w:rsidP="00804861">
      <w:pPr>
        <w:spacing w:after="158" w:line="259" w:lineRule="auto"/>
        <w:rPr>
          <w:bCs/>
          <w:lang w:val="en-GB"/>
        </w:rPr>
      </w:pPr>
    </w:p>
    <w:tbl>
      <w:tblPr>
        <w:tblStyle w:val="Tabelraster"/>
        <w:tblW w:w="0" w:type="auto"/>
        <w:tblInd w:w="10" w:type="dxa"/>
        <w:tblLook w:val="04A0" w:firstRow="1" w:lastRow="0" w:firstColumn="1" w:lastColumn="0" w:noHBand="0" w:noVBand="1"/>
      </w:tblPr>
      <w:tblGrid>
        <w:gridCol w:w="2820"/>
        <w:gridCol w:w="6300"/>
        <w:gridCol w:w="577"/>
        <w:gridCol w:w="486"/>
      </w:tblGrid>
      <w:tr w:rsidR="00804861" w:rsidRPr="008424D2" w14:paraId="723C00CA" w14:textId="77777777" w:rsidTr="00D653E6">
        <w:tc>
          <w:tcPr>
            <w:tcW w:w="9120" w:type="dxa"/>
            <w:gridSpan w:val="2"/>
          </w:tcPr>
          <w:p w14:paraId="6EDB800C" w14:textId="77777777" w:rsidR="00804861" w:rsidRPr="008424D2" w:rsidRDefault="00804861" w:rsidP="00D653E6">
            <w:pPr>
              <w:spacing w:after="158" w:line="259" w:lineRule="auto"/>
              <w:rPr>
                <w:bCs/>
                <w:lang w:val="en-GB"/>
              </w:rPr>
            </w:pPr>
            <w:r>
              <w:rPr>
                <w:bCs/>
                <w:lang w:val="en-GB"/>
              </w:rPr>
              <w:t>Additional questions</w:t>
            </w:r>
          </w:p>
        </w:tc>
        <w:tc>
          <w:tcPr>
            <w:tcW w:w="577" w:type="dxa"/>
          </w:tcPr>
          <w:p w14:paraId="75CC3B66" w14:textId="77777777" w:rsidR="00804861" w:rsidRPr="008424D2" w:rsidRDefault="00804861" w:rsidP="00D653E6">
            <w:pPr>
              <w:spacing w:after="158" w:line="259" w:lineRule="auto"/>
              <w:rPr>
                <w:rFonts w:eastAsia="MS Gothic"/>
                <w:sz w:val="18"/>
                <w:szCs w:val="18"/>
                <w:lang w:val="en-US"/>
              </w:rPr>
            </w:pPr>
            <w:r w:rsidRPr="008424D2">
              <w:rPr>
                <w:rFonts w:eastAsia="MS Gothic"/>
                <w:sz w:val="18"/>
                <w:szCs w:val="18"/>
                <w:lang w:val="en-US"/>
              </w:rPr>
              <w:t>YES</w:t>
            </w:r>
          </w:p>
        </w:tc>
        <w:tc>
          <w:tcPr>
            <w:tcW w:w="486" w:type="dxa"/>
          </w:tcPr>
          <w:p w14:paraId="370FBFC0" w14:textId="77777777" w:rsidR="00804861" w:rsidRPr="008424D2" w:rsidRDefault="00804861" w:rsidP="00D653E6">
            <w:pPr>
              <w:spacing w:after="158" w:line="259" w:lineRule="auto"/>
              <w:rPr>
                <w:bCs/>
                <w:sz w:val="18"/>
                <w:szCs w:val="18"/>
                <w:lang w:val="en-GB"/>
              </w:rPr>
            </w:pPr>
            <w:r w:rsidRPr="008424D2">
              <w:rPr>
                <w:bCs/>
                <w:sz w:val="18"/>
                <w:szCs w:val="18"/>
                <w:lang w:val="en-GB"/>
              </w:rPr>
              <w:t>NO</w:t>
            </w:r>
          </w:p>
        </w:tc>
      </w:tr>
      <w:tr w:rsidR="00804861" w:rsidRPr="008424D2" w14:paraId="0C35E6E8" w14:textId="77777777" w:rsidTr="00D653E6">
        <w:tc>
          <w:tcPr>
            <w:tcW w:w="9120" w:type="dxa"/>
            <w:gridSpan w:val="2"/>
          </w:tcPr>
          <w:p w14:paraId="02F72FA3" w14:textId="77777777" w:rsidR="00804861" w:rsidRPr="008424D2" w:rsidRDefault="00804861" w:rsidP="00D653E6">
            <w:pPr>
              <w:rPr>
                <w:bCs/>
                <w:sz w:val="18"/>
                <w:szCs w:val="18"/>
                <w:lang w:val="en-GB"/>
              </w:rPr>
            </w:pPr>
            <w:r w:rsidRPr="008424D2">
              <w:rPr>
                <w:bCs/>
                <w:sz w:val="18"/>
                <w:szCs w:val="18"/>
                <w:lang w:val="en-GB"/>
              </w:rPr>
              <w:t xml:space="preserve">Has a comparable grant application been previously submitted to </w:t>
            </w:r>
            <w:proofErr w:type="spellStart"/>
            <w:r w:rsidRPr="008424D2">
              <w:rPr>
                <w:bCs/>
                <w:sz w:val="18"/>
                <w:szCs w:val="18"/>
                <w:lang w:val="en-GB"/>
              </w:rPr>
              <w:t>Stichting</w:t>
            </w:r>
            <w:proofErr w:type="spellEnd"/>
            <w:r w:rsidRPr="008424D2">
              <w:rPr>
                <w:bCs/>
                <w:sz w:val="18"/>
                <w:szCs w:val="18"/>
                <w:lang w:val="en-GB"/>
              </w:rPr>
              <w:t xml:space="preserve"> </w:t>
            </w:r>
            <w:proofErr w:type="spellStart"/>
            <w:r w:rsidRPr="008424D2">
              <w:rPr>
                <w:bCs/>
                <w:sz w:val="18"/>
                <w:szCs w:val="18"/>
                <w:lang w:val="en-GB"/>
              </w:rPr>
              <w:t>Metakids</w:t>
            </w:r>
            <w:proofErr w:type="spellEnd"/>
            <w:r w:rsidRPr="008424D2">
              <w:rPr>
                <w:bCs/>
                <w:sz w:val="18"/>
                <w:szCs w:val="18"/>
                <w:lang w:val="en-GB"/>
              </w:rPr>
              <w:t xml:space="preserve">? </w:t>
            </w:r>
            <w:r w:rsidRPr="008424D2">
              <w:rPr>
                <w:sz w:val="18"/>
                <w:szCs w:val="18"/>
                <w:lang w:val="en-GB"/>
              </w:rPr>
              <w:t xml:space="preserve">If </w:t>
            </w:r>
            <w:r w:rsidRPr="008424D2">
              <w:rPr>
                <w:i/>
                <w:iCs/>
                <w:sz w:val="18"/>
                <w:szCs w:val="18"/>
                <w:lang w:val="en-GB"/>
              </w:rPr>
              <w:t>YES</w:t>
            </w:r>
            <w:r w:rsidRPr="008424D2">
              <w:rPr>
                <w:sz w:val="18"/>
                <w:szCs w:val="18"/>
                <w:lang w:val="en-GB"/>
              </w:rPr>
              <w:t xml:space="preserve">, please describe which parts of the proposal have been revised and motivate these changes in a separate letter. </w:t>
            </w:r>
          </w:p>
        </w:tc>
        <w:tc>
          <w:tcPr>
            <w:tcW w:w="577" w:type="dxa"/>
          </w:tcPr>
          <w:p w14:paraId="5FEB2334" w14:textId="77777777" w:rsidR="00804861" w:rsidRPr="008424D2" w:rsidRDefault="00000000" w:rsidP="00D653E6">
            <w:pPr>
              <w:spacing w:after="158" w:line="259" w:lineRule="auto"/>
              <w:rPr>
                <w:rFonts w:eastAsia="MS Gothic"/>
                <w:sz w:val="18"/>
                <w:szCs w:val="18"/>
                <w:lang w:val="en-US"/>
              </w:rPr>
            </w:pPr>
            <w:sdt>
              <w:sdtPr>
                <w:rPr>
                  <w:rFonts w:eastAsia="MS Gothic"/>
                  <w:sz w:val="18"/>
                  <w:szCs w:val="18"/>
                </w:rPr>
                <w:id w:val="-411240634"/>
                <w14:checkbox>
                  <w14:checked w14:val="0"/>
                  <w14:checkedState w14:val="2612" w14:font="MS Gothic"/>
                  <w14:uncheckedState w14:val="2610" w14:font="MS Gothic"/>
                </w14:checkbox>
              </w:sdtPr>
              <w:sdtContent>
                <w:r w:rsidR="00804861" w:rsidRPr="008424D2">
                  <w:rPr>
                    <w:rFonts w:ascii="Segoe UI Symbol" w:eastAsia="MS Gothic" w:hAnsi="Segoe UI Symbol" w:cs="Segoe UI Symbol"/>
                    <w:sz w:val="18"/>
                    <w:szCs w:val="18"/>
                    <w:lang w:val="en-US"/>
                  </w:rPr>
                  <w:t>☐</w:t>
                </w:r>
              </w:sdtContent>
            </w:sdt>
          </w:p>
        </w:tc>
        <w:tc>
          <w:tcPr>
            <w:tcW w:w="486" w:type="dxa"/>
          </w:tcPr>
          <w:p w14:paraId="5AB27B6D" w14:textId="77777777" w:rsidR="00804861" w:rsidRPr="008424D2" w:rsidRDefault="00000000" w:rsidP="00D653E6">
            <w:pPr>
              <w:spacing w:after="158" w:line="259" w:lineRule="auto"/>
              <w:rPr>
                <w:bCs/>
                <w:lang w:val="en-GB"/>
              </w:rPr>
            </w:pPr>
            <w:sdt>
              <w:sdtPr>
                <w:rPr>
                  <w:rFonts w:eastAsia="MS Gothic"/>
                  <w:sz w:val="18"/>
                  <w:szCs w:val="18"/>
                </w:rPr>
                <w:id w:val="164750139"/>
                <w14:checkbox>
                  <w14:checked w14:val="0"/>
                  <w14:checkedState w14:val="2612" w14:font="MS Gothic"/>
                  <w14:uncheckedState w14:val="2610" w14:font="MS Gothic"/>
                </w14:checkbox>
              </w:sdtPr>
              <w:sdtContent>
                <w:r w:rsidR="00804861" w:rsidRPr="008424D2">
                  <w:rPr>
                    <w:rFonts w:ascii="Segoe UI Symbol" w:eastAsia="MS Gothic" w:hAnsi="Segoe UI Symbol" w:cs="Segoe UI Symbol"/>
                    <w:sz w:val="18"/>
                    <w:szCs w:val="18"/>
                    <w:lang w:val="en-US"/>
                  </w:rPr>
                  <w:t>☐</w:t>
                </w:r>
              </w:sdtContent>
            </w:sdt>
          </w:p>
        </w:tc>
      </w:tr>
      <w:tr w:rsidR="00804861" w:rsidRPr="008424D2" w14:paraId="37CD08D5" w14:textId="77777777" w:rsidTr="00D653E6">
        <w:tc>
          <w:tcPr>
            <w:tcW w:w="9120" w:type="dxa"/>
            <w:gridSpan w:val="2"/>
          </w:tcPr>
          <w:p w14:paraId="0AE811C0" w14:textId="77777777" w:rsidR="00804861" w:rsidRPr="008424D2" w:rsidRDefault="00804861" w:rsidP="00D653E6">
            <w:pPr>
              <w:spacing w:after="158" w:line="259" w:lineRule="auto"/>
              <w:rPr>
                <w:bCs/>
                <w:sz w:val="18"/>
                <w:szCs w:val="18"/>
                <w:lang w:val="en-GB"/>
              </w:rPr>
            </w:pPr>
            <w:r w:rsidRPr="008424D2">
              <w:rPr>
                <w:bCs/>
                <w:sz w:val="18"/>
                <w:szCs w:val="18"/>
                <w:lang w:val="en-GB"/>
              </w:rPr>
              <w:t>Has a comparable grant application (partly) been previously submitted to and/or granted by other organizations?</w:t>
            </w:r>
          </w:p>
        </w:tc>
        <w:tc>
          <w:tcPr>
            <w:tcW w:w="577" w:type="dxa"/>
          </w:tcPr>
          <w:p w14:paraId="03FDA076" w14:textId="77777777" w:rsidR="00804861" w:rsidRPr="008424D2" w:rsidRDefault="00000000" w:rsidP="00D653E6">
            <w:pPr>
              <w:spacing w:after="158" w:line="259" w:lineRule="auto"/>
              <w:rPr>
                <w:rFonts w:eastAsia="MS Gothic"/>
                <w:sz w:val="18"/>
                <w:szCs w:val="18"/>
                <w:lang w:val="en-US"/>
              </w:rPr>
            </w:pPr>
            <w:sdt>
              <w:sdtPr>
                <w:rPr>
                  <w:rFonts w:eastAsia="MS Gothic"/>
                  <w:sz w:val="18"/>
                  <w:szCs w:val="18"/>
                </w:rPr>
                <w:id w:val="-1843847334"/>
                <w14:checkbox>
                  <w14:checked w14:val="0"/>
                  <w14:checkedState w14:val="2612" w14:font="MS Gothic"/>
                  <w14:uncheckedState w14:val="2610" w14:font="MS Gothic"/>
                </w14:checkbox>
              </w:sdtPr>
              <w:sdtContent>
                <w:r w:rsidR="00804861" w:rsidRPr="008424D2">
                  <w:rPr>
                    <w:rFonts w:ascii="Segoe UI Symbol" w:eastAsia="MS Gothic" w:hAnsi="Segoe UI Symbol" w:cs="Segoe UI Symbol"/>
                    <w:sz w:val="18"/>
                    <w:szCs w:val="18"/>
                    <w:lang w:val="en-US"/>
                  </w:rPr>
                  <w:t>☐</w:t>
                </w:r>
              </w:sdtContent>
            </w:sdt>
          </w:p>
        </w:tc>
        <w:tc>
          <w:tcPr>
            <w:tcW w:w="486" w:type="dxa"/>
          </w:tcPr>
          <w:p w14:paraId="34017AB4" w14:textId="77777777" w:rsidR="00804861" w:rsidRPr="008424D2" w:rsidRDefault="00000000" w:rsidP="00D653E6">
            <w:pPr>
              <w:spacing w:after="158" w:line="259" w:lineRule="auto"/>
              <w:rPr>
                <w:bCs/>
                <w:lang w:val="en-GB"/>
              </w:rPr>
            </w:pPr>
            <w:sdt>
              <w:sdtPr>
                <w:rPr>
                  <w:rFonts w:eastAsia="MS Gothic"/>
                  <w:sz w:val="18"/>
                  <w:szCs w:val="18"/>
                </w:rPr>
                <w:id w:val="-935291190"/>
                <w14:checkbox>
                  <w14:checked w14:val="0"/>
                  <w14:checkedState w14:val="2612" w14:font="MS Gothic"/>
                  <w14:uncheckedState w14:val="2610" w14:font="MS Gothic"/>
                </w14:checkbox>
              </w:sdtPr>
              <w:sdtContent>
                <w:r w:rsidR="00804861" w:rsidRPr="008424D2">
                  <w:rPr>
                    <w:rFonts w:ascii="Segoe UI Symbol" w:eastAsia="MS Gothic" w:hAnsi="Segoe UI Symbol" w:cs="Segoe UI Symbol"/>
                    <w:sz w:val="18"/>
                    <w:szCs w:val="18"/>
                    <w:lang w:val="en-US"/>
                  </w:rPr>
                  <w:t>☐</w:t>
                </w:r>
              </w:sdtContent>
            </w:sdt>
          </w:p>
        </w:tc>
      </w:tr>
      <w:tr w:rsidR="00804861" w:rsidRPr="00AB2D01" w14:paraId="43EB50E7" w14:textId="77777777" w:rsidTr="00D653E6">
        <w:trPr>
          <w:trHeight w:val="1782"/>
        </w:trPr>
        <w:tc>
          <w:tcPr>
            <w:tcW w:w="2820" w:type="dxa"/>
          </w:tcPr>
          <w:p w14:paraId="4FD8AB1F" w14:textId="77777777" w:rsidR="00804861" w:rsidRPr="008424D2" w:rsidRDefault="00804861" w:rsidP="00D653E6">
            <w:pPr>
              <w:spacing w:after="158" w:line="259" w:lineRule="auto"/>
              <w:rPr>
                <w:bCs/>
                <w:sz w:val="18"/>
                <w:szCs w:val="18"/>
                <w:lang w:val="en-GB"/>
              </w:rPr>
            </w:pPr>
            <w:r w:rsidRPr="008424D2">
              <w:rPr>
                <w:bCs/>
                <w:sz w:val="18"/>
                <w:szCs w:val="18"/>
                <w:lang w:val="en-GB"/>
              </w:rPr>
              <w:t>If so, please describe which parts of the proposal have been submitted and/or granted by other organizations (name, amount).</w:t>
            </w:r>
          </w:p>
        </w:tc>
        <w:tc>
          <w:tcPr>
            <w:tcW w:w="7363" w:type="dxa"/>
            <w:gridSpan w:val="3"/>
          </w:tcPr>
          <w:p w14:paraId="462992A3" w14:textId="77777777" w:rsidR="00804861" w:rsidRPr="001235CF" w:rsidRDefault="00804861" w:rsidP="00D653E6">
            <w:pPr>
              <w:spacing w:after="158" w:line="259" w:lineRule="auto"/>
              <w:rPr>
                <w:bCs/>
                <w:lang w:val="en-GB"/>
              </w:rPr>
            </w:pPr>
          </w:p>
        </w:tc>
      </w:tr>
    </w:tbl>
    <w:p w14:paraId="358B9804" w14:textId="77777777" w:rsidR="00804861" w:rsidRDefault="00804861" w:rsidP="00804861">
      <w:pPr>
        <w:ind w:left="340"/>
      </w:pPr>
    </w:p>
    <w:p w14:paraId="4753B316" w14:textId="77777777" w:rsidR="00804861" w:rsidRDefault="00804861" w:rsidP="00804861">
      <w:pPr>
        <w:ind w:left="340"/>
      </w:pPr>
    </w:p>
    <w:p w14:paraId="710A2077" w14:textId="77777777" w:rsidR="00804861" w:rsidRPr="00B421DA" w:rsidRDefault="00804861" w:rsidP="00804861">
      <w:pPr>
        <w:ind w:left="340"/>
        <w:rPr>
          <w:lang w:val="en-GB"/>
        </w:rPr>
      </w:pPr>
      <w:r w:rsidRPr="00B421DA">
        <w:tab/>
      </w:r>
      <w:r w:rsidRPr="00B421DA">
        <w:tab/>
      </w:r>
      <w:r w:rsidRPr="00B421DA">
        <w:tab/>
      </w:r>
    </w:p>
    <w:p w14:paraId="2C8C6E64" w14:textId="77777777" w:rsidR="00804861" w:rsidRPr="00B421DA" w:rsidRDefault="00804861" w:rsidP="00804861">
      <w:pPr>
        <w:ind w:left="340"/>
      </w:pPr>
      <w:r w:rsidRPr="00B421DA">
        <w:t>Name of Main Applicant:</w:t>
      </w:r>
      <w:r w:rsidRPr="00B421DA">
        <w:tab/>
      </w:r>
      <w:r w:rsidRPr="00B421DA">
        <w:tab/>
      </w:r>
      <w:r w:rsidRPr="00B421DA">
        <w:tab/>
      </w:r>
      <w:r w:rsidRPr="00B421DA">
        <w:tab/>
      </w:r>
      <w:r w:rsidRPr="00B421DA">
        <w:rPr>
          <w:lang w:val="en-GB"/>
        </w:rPr>
        <w:t>……………………………………</w:t>
      </w:r>
      <w:proofErr w:type="gramStart"/>
      <w:r w:rsidRPr="00B421DA">
        <w:rPr>
          <w:lang w:val="en-GB"/>
        </w:rPr>
        <w:t>…..</w:t>
      </w:r>
      <w:proofErr w:type="gramEnd"/>
      <w:r w:rsidRPr="00B421DA">
        <w:t xml:space="preserve"> </w:t>
      </w:r>
    </w:p>
    <w:p w14:paraId="2273C13B" w14:textId="77777777" w:rsidR="00804861" w:rsidRPr="00B421DA" w:rsidRDefault="00804861" w:rsidP="00804861">
      <w:pPr>
        <w:ind w:left="340"/>
      </w:pPr>
      <w:r w:rsidRPr="00B421DA">
        <w:t>Signature of Main Applicant:</w:t>
      </w:r>
      <w:r w:rsidRPr="00B421DA">
        <w:tab/>
      </w:r>
      <w:r w:rsidRPr="00B421DA">
        <w:tab/>
      </w:r>
      <w:r w:rsidRPr="00B421DA">
        <w:tab/>
      </w:r>
      <w:r w:rsidRPr="00B421DA">
        <w:rPr>
          <w:lang w:val="en-GB"/>
        </w:rPr>
        <w:t>……………………………………</w:t>
      </w:r>
      <w:proofErr w:type="gramStart"/>
      <w:r w:rsidRPr="00B421DA">
        <w:rPr>
          <w:lang w:val="en-GB"/>
        </w:rPr>
        <w:t>…..</w:t>
      </w:r>
      <w:proofErr w:type="gramEnd"/>
      <w:r w:rsidRPr="00B421DA">
        <w:t xml:space="preserve"> </w:t>
      </w:r>
    </w:p>
    <w:p w14:paraId="4DC8B22D" w14:textId="77777777" w:rsidR="00804861" w:rsidRPr="00B421DA" w:rsidRDefault="00804861" w:rsidP="00804861">
      <w:pPr>
        <w:ind w:left="340"/>
      </w:pPr>
      <w:r w:rsidRPr="00B421DA">
        <w:t>Date:</w:t>
      </w:r>
      <w:r w:rsidRPr="00B421DA">
        <w:tab/>
      </w:r>
      <w:r w:rsidRPr="00B421DA">
        <w:tab/>
      </w:r>
      <w:r w:rsidRPr="00B421DA">
        <w:tab/>
      </w:r>
      <w:r w:rsidRPr="00B421DA">
        <w:tab/>
      </w:r>
      <w:r w:rsidRPr="00B421DA">
        <w:tab/>
      </w:r>
      <w:r w:rsidRPr="00B421DA">
        <w:tab/>
      </w:r>
      <w:r w:rsidRPr="00B421DA">
        <w:rPr>
          <w:lang w:val="en-GB"/>
        </w:rPr>
        <w:t>……………………………………</w:t>
      </w:r>
      <w:proofErr w:type="gramStart"/>
      <w:r w:rsidRPr="00B421DA">
        <w:rPr>
          <w:lang w:val="en-GB"/>
        </w:rPr>
        <w:t>…..</w:t>
      </w:r>
      <w:proofErr w:type="gramEnd"/>
      <w:r w:rsidRPr="00B421DA">
        <w:t xml:space="preserve"> </w:t>
      </w:r>
    </w:p>
    <w:p w14:paraId="2768359A" w14:textId="77777777" w:rsidR="00804861" w:rsidRPr="00B421DA" w:rsidRDefault="00804861" w:rsidP="00804861">
      <w:pPr>
        <w:rPr>
          <w:b/>
          <w:bCs/>
        </w:rPr>
      </w:pPr>
      <w:r w:rsidRPr="00B421DA">
        <w:rPr>
          <w:b/>
          <w:bCs/>
        </w:rPr>
        <w:t xml:space="preserve"> </w:t>
      </w:r>
    </w:p>
    <w:p w14:paraId="63DD12D6" w14:textId="77777777" w:rsidR="00804861" w:rsidRDefault="00804861" w:rsidP="00804861">
      <w:pPr>
        <w:spacing w:after="160" w:line="259" w:lineRule="auto"/>
        <w:rPr>
          <w:b/>
          <w:bCs/>
        </w:rPr>
      </w:pPr>
      <w:r w:rsidRPr="00B421DA">
        <w:rPr>
          <w:b/>
          <w:bCs/>
        </w:rPr>
        <w:br w:type="page"/>
      </w:r>
      <w:r>
        <w:rPr>
          <w:b/>
          <w:bCs/>
        </w:rPr>
        <w:lastRenderedPageBreak/>
        <w:t>Project description.</w:t>
      </w:r>
    </w:p>
    <w:p w14:paraId="332876EE" w14:textId="77777777" w:rsidR="00804861" w:rsidRPr="0075453F" w:rsidRDefault="00804861" w:rsidP="00804861">
      <w:pPr>
        <w:spacing w:line="239" w:lineRule="auto"/>
        <w:ind w:right="609"/>
        <w:rPr>
          <w:b/>
          <w:bCs/>
          <w:color w:val="244061" w:themeColor="accent1" w:themeShade="80"/>
          <w:sz w:val="18"/>
          <w:szCs w:val="18"/>
        </w:rPr>
      </w:pPr>
      <w:r w:rsidRPr="0075453F">
        <w:rPr>
          <w:color w:val="244061" w:themeColor="accent1" w:themeShade="80"/>
          <w:sz w:val="18"/>
          <w:szCs w:val="18"/>
        </w:rPr>
        <w:t xml:space="preserve">Instructions are given in blue. These blue texts </w:t>
      </w:r>
      <w:r>
        <w:rPr>
          <w:color w:val="244061" w:themeColor="accent1" w:themeShade="80"/>
          <w:sz w:val="18"/>
          <w:szCs w:val="18"/>
        </w:rPr>
        <w:t>may</w:t>
      </w:r>
      <w:r w:rsidRPr="0075453F">
        <w:rPr>
          <w:color w:val="244061" w:themeColor="accent1" w:themeShade="80"/>
          <w:sz w:val="18"/>
          <w:szCs w:val="18"/>
        </w:rPr>
        <w:t xml:space="preserve"> be removed before submitting the grant application. Before filling out this template, please read the Metakids call topic and the Metakids grant application guidelines (www.metakids.nl\onderzoek\voor </w:t>
      </w:r>
      <w:proofErr w:type="spellStart"/>
      <w:r w:rsidRPr="0075453F">
        <w:rPr>
          <w:color w:val="244061" w:themeColor="accent1" w:themeShade="80"/>
          <w:sz w:val="18"/>
          <w:szCs w:val="18"/>
        </w:rPr>
        <w:t>onderzoekers</w:t>
      </w:r>
      <w:proofErr w:type="spellEnd"/>
      <w:r w:rsidRPr="0075453F">
        <w:rPr>
          <w:color w:val="244061" w:themeColor="accent1" w:themeShade="80"/>
          <w:sz w:val="18"/>
          <w:szCs w:val="18"/>
        </w:rPr>
        <w:t xml:space="preserve">). </w:t>
      </w:r>
    </w:p>
    <w:p w14:paraId="32676479" w14:textId="77777777" w:rsidR="00804861" w:rsidRPr="008E598F" w:rsidRDefault="00804861" w:rsidP="00804861">
      <w:pPr>
        <w:spacing w:after="161" w:line="258" w:lineRule="auto"/>
        <w:rPr>
          <w:b/>
        </w:rPr>
      </w:pPr>
    </w:p>
    <w:p w14:paraId="438651E5" w14:textId="65CF3A6E" w:rsidR="00804861" w:rsidRPr="00164776" w:rsidRDefault="00804861" w:rsidP="00804861">
      <w:pPr>
        <w:spacing w:after="161" w:line="258" w:lineRule="auto"/>
        <w:rPr>
          <w:b/>
          <w:bCs/>
        </w:rPr>
      </w:pPr>
      <w:r>
        <w:rPr>
          <w:b/>
        </w:rPr>
        <w:t>Scientific summary</w:t>
      </w:r>
      <w:r w:rsidRPr="008E598F">
        <w:rPr>
          <w:b/>
        </w:rPr>
        <w:t xml:space="preserve"> </w:t>
      </w:r>
      <w:r w:rsidRPr="00C26020">
        <w:rPr>
          <w:b/>
          <w:bCs/>
        </w:rPr>
        <w:t>(max</w:t>
      </w:r>
      <w:r w:rsidR="00164776" w:rsidRPr="00C26020">
        <w:rPr>
          <w:b/>
          <w:bCs/>
        </w:rPr>
        <w:t xml:space="preserve"> 500 words</w:t>
      </w:r>
      <w:r w:rsidRPr="00C26020">
        <w:rPr>
          <w:b/>
          <w:bCs/>
        </w:rPr>
        <w:t>)</w:t>
      </w:r>
      <w:r w:rsidRPr="00164776">
        <w:rPr>
          <w:b/>
          <w:bCs/>
        </w:rPr>
        <w:t xml:space="preserve"> </w:t>
      </w:r>
    </w:p>
    <w:p w14:paraId="1300932A" w14:textId="096FCD73" w:rsidR="00804861" w:rsidRPr="0075453F" w:rsidRDefault="00804861" w:rsidP="00804861">
      <w:pPr>
        <w:spacing w:after="161" w:line="258" w:lineRule="auto"/>
        <w:rPr>
          <w:bCs/>
          <w:color w:val="244061" w:themeColor="accent1" w:themeShade="80"/>
          <w:sz w:val="18"/>
          <w:szCs w:val="18"/>
        </w:rPr>
      </w:pPr>
      <w:r w:rsidRPr="0075453F">
        <w:rPr>
          <w:bCs/>
          <w:color w:val="244061" w:themeColor="accent1" w:themeShade="80"/>
          <w:sz w:val="18"/>
          <w:szCs w:val="18"/>
        </w:rPr>
        <w:t xml:space="preserve">Note: This project summary will be </w:t>
      </w:r>
      <w:r w:rsidRPr="0075453F">
        <w:rPr>
          <w:bCs/>
          <w:i/>
          <w:iCs/>
          <w:color w:val="244061" w:themeColor="accent1" w:themeShade="80"/>
          <w:sz w:val="18"/>
          <w:szCs w:val="18"/>
        </w:rPr>
        <w:t>published on the Metakids website</w:t>
      </w:r>
      <w:r w:rsidRPr="0075453F">
        <w:rPr>
          <w:bCs/>
          <w:color w:val="244061" w:themeColor="accent1" w:themeShade="80"/>
          <w:sz w:val="18"/>
          <w:szCs w:val="18"/>
        </w:rPr>
        <w:t xml:space="preserve"> when the proposal is selected for funding. </w:t>
      </w:r>
    </w:p>
    <w:p w14:paraId="181A64FD" w14:textId="77777777" w:rsidR="00804861" w:rsidRDefault="00804861" w:rsidP="00804861">
      <w:pPr>
        <w:spacing w:after="161" w:line="258" w:lineRule="auto"/>
        <w:rPr>
          <w:bCs/>
        </w:rPr>
      </w:pPr>
      <w:r>
        <w:rPr>
          <w:bCs/>
        </w:rPr>
        <w:t>…</w:t>
      </w:r>
    </w:p>
    <w:p w14:paraId="47A0F043" w14:textId="21296639" w:rsidR="00804861" w:rsidRPr="008E598F" w:rsidRDefault="00804861" w:rsidP="00804861">
      <w:pPr>
        <w:spacing w:after="162" w:line="259" w:lineRule="auto"/>
        <w:rPr>
          <w:u w:val="single"/>
        </w:rPr>
      </w:pPr>
      <w:r w:rsidRPr="008E598F">
        <w:rPr>
          <w:b/>
          <w:u w:val="single"/>
        </w:rPr>
        <w:t>Chapter 1: Scientific Excellence</w:t>
      </w:r>
      <w:r>
        <w:rPr>
          <w:b/>
          <w:u w:val="single"/>
        </w:rPr>
        <w:t xml:space="preserve"> (</w:t>
      </w:r>
      <w:r w:rsidR="00164776">
        <w:rPr>
          <w:b/>
          <w:u w:val="single"/>
        </w:rPr>
        <w:t>max 1500 words</w:t>
      </w:r>
      <w:r>
        <w:rPr>
          <w:b/>
          <w:u w:val="single"/>
        </w:rPr>
        <w:t>)</w:t>
      </w:r>
    </w:p>
    <w:p w14:paraId="1A8434B3" w14:textId="6AFAFCF0" w:rsidR="009C1EB0" w:rsidRDefault="009C1EB0" w:rsidP="00804861">
      <w:pPr>
        <w:pStyle w:val="Lijstalinea"/>
        <w:widowControl/>
        <w:numPr>
          <w:ilvl w:val="0"/>
          <w:numId w:val="1"/>
        </w:numPr>
        <w:autoSpaceDE/>
        <w:autoSpaceDN/>
        <w:spacing w:after="161" w:line="258" w:lineRule="auto"/>
        <w:contextualSpacing/>
        <w:rPr>
          <w:b/>
          <w:lang w:val="en-GB"/>
        </w:rPr>
      </w:pPr>
      <w:r>
        <w:rPr>
          <w:b/>
          <w:lang w:val="en-GB"/>
        </w:rPr>
        <w:t xml:space="preserve"> Research problem, relevance and aim</w:t>
      </w:r>
    </w:p>
    <w:p w14:paraId="411037FD" w14:textId="0A8494DB" w:rsidR="009C1EB0" w:rsidRDefault="009C1EB0" w:rsidP="009C1EB0">
      <w:pPr>
        <w:pStyle w:val="Lijstalinea"/>
        <w:spacing w:after="161" w:line="258" w:lineRule="auto"/>
        <w:rPr>
          <w:bCs/>
          <w:color w:val="244061" w:themeColor="accent1" w:themeShade="80"/>
          <w:sz w:val="18"/>
          <w:szCs w:val="18"/>
          <w:lang w:val="en-GB"/>
        </w:rPr>
      </w:pPr>
      <w:r w:rsidRPr="009C1EB0">
        <w:rPr>
          <w:bCs/>
          <w:color w:val="244061" w:themeColor="accent1" w:themeShade="80"/>
          <w:sz w:val="18"/>
          <w:szCs w:val="18"/>
          <w:lang w:val="en-GB"/>
        </w:rPr>
        <w:t xml:space="preserve">Describe </w:t>
      </w:r>
      <w:r>
        <w:rPr>
          <w:bCs/>
          <w:color w:val="244061" w:themeColor="accent1" w:themeShade="80"/>
          <w:sz w:val="18"/>
          <w:szCs w:val="18"/>
          <w:lang w:val="en-GB"/>
        </w:rPr>
        <w:t xml:space="preserve">the research problem </w:t>
      </w:r>
      <w:r w:rsidR="00CA3E67">
        <w:rPr>
          <w:bCs/>
          <w:color w:val="244061" w:themeColor="accent1" w:themeShade="80"/>
          <w:sz w:val="18"/>
          <w:szCs w:val="18"/>
          <w:lang w:val="en-GB"/>
        </w:rPr>
        <w:t xml:space="preserve">and the overall aim of the proposed project. </w:t>
      </w:r>
      <w:r w:rsidR="000C7C1E">
        <w:rPr>
          <w:bCs/>
          <w:color w:val="244061" w:themeColor="accent1" w:themeShade="80"/>
          <w:sz w:val="18"/>
          <w:szCs w:val="18"/>
          <w:lang w:val="en-GB"/>
        </w:rPr>
        <w:t>I</w:t>
      </w:r>
      <w:r>
        <w:rPr>
          <w:bCs/>
          <w:color w:val="244061" w:themeColor="accent1" w:themeShade="80"/>
          <w:sz w:val="18"/>
          <w:szCs w:val="18"/>
          <w:lang w:val="en-GB"/>
        </w:rPr>
        <w:t>nclud</w:t>
      </w:r>
      <w:r w:rsidR="00CA3E67">
        <w:rPr>
          <w:bCs/>
          <w:color w:val="244061" w:themeColor="accent1" w:themeShade="80"/>
          <w:sz w:val="18"/>
          <w:szCs w:val="18"/>
          <w:lang w:val="en-GB"/>
        </w:rPr>
        <w:t>e</w:t>
      </w:r>
      <w:r>
        <w:rPr>
          <w:bCs/>
          <w:color w:val="244061" w:themeColor="accent1" w:themeShade="80"/>
          <w:sz w:val="18"/>
          <w:szCs w:val="18"/>
          <w:lang w:val="en-GB"/>
        </w:rPr>
        <w:t xml:space="preserve"> the scientific relevance and </w:t>
      </w:r>
      <w:r w:rsidR="00890B47">
        <w:rPr>
          <w:bCs/>
          <w:color w:val="244061" w:themeColor="accent1" w:themeShade="80"/>
          <w:sz w:val="18"/>
          <w:szCs w:val="18"/>
          <w:lang w:val="en-GB"/>
        </w:rPr>
        <w:t>explain</w:t>
      </w:r>
      <w:r w:rsidR="00C26020">
        <w:rPr>
          <w:bCs/>
          <w:color w:val="244061" w:themeColor="accent1" w:themeShade="80"/>
          <w:sz w:val="18"/>
          <w:szCs w:val="18"/>
          <w:lang w:val="en-GB"/>
        </w:rPr>
        <w:t xml:space="preserve"> </w:t>
      </w:r>
      <w:r w:rsidR="00890B47">
        <w:rPr>
          <w:bCs/>
          <w:color w:val="244061" w:themeColor="accent1" w:themeShade="80"/>
          <w:sz w:val="18"/>
          <w:szCs w:val="18"/>
          <w:lang w:val="en-GB"/>
        </w:rPr>
        <w:t>whether the project’s strategy, if successful, can be translated to other metabolic diseases.</w:t>
      </w:r>
    </w:p>
    <w:p w14:paraId="2F7C3841" w14:textId="7C9D7EA3" w:rsidR="009C1EB0" w:rsidRPr="009C1EB0" w:rsidRDefault="009C1EB0" w:rsidP="00CA3E67">
      <w:pPr>
        <w:pStyle w:val="Lijstalinea"/>
        <w:spacing w:after="161" w:line="258" w:lineRule="auto"/>
        <w:rPr>
          <w:bCs/>
        </w:rPr>
      </w:pPr>
      <w:r w:rsidRPr="009C1EB0">
        <w:rPr>
          <w:bCs/>
        </w:rPr>
        <w:t>…</w:t>
      </w:r>
    </w:p>
    <w:p w14:paraId="2D2EBBCF" w14:textId="77777777" w:rsidR="009C1EB0" w:rsidRDefault="009C1EB0" w:rsidP="00CA3E67">
      <w:pPr>
        <w:pStyle w:val="Lijstalinea"/>
        <w:widowControl/>
        <w:autoSpaceDE/>
        <w:autoSpaceDN/>
        <w:spacing w:after="161" w:line="258" w:lineRule="auto"/>
        <w:ind w:left="360"/>
        <w:contextualSpacing/>
        <w:rPr>
          <w:b/>
          <w:lang w:val="en-GB"/>
        </w:rPr>
      </w:pPr>
    </w:p>
    <w:p w14:paraId="042E1695" w14:textId="6852024A" w:rsidR="00804861" w:rsidRDefault="00804861" w:rsidP="00804861">
      <w:pPr>
        <w:pStyle w:val="Lijstalinea"/>
        <w:widowControl/>
        <w:numPr>
          <w:ilvl w:val="0"/>
          <w:numId w:val="1"/>
        </w:numPr>
        <w:autoSpaceDE/>
        <w:autoSpaceDN/>
        <w:spacing w:after="161" w:line="258" w:lineRule="auto"/>
        <w:contextualSpacing/>
        <w:rPr>
          <w:b/>
          <w:lang w:val="en-GB"/>
        </w:rPr>
      </w:pPr>
      <w:r>
        <w:rPr>
          <w:b/>
          <w:lang w:val="en-GB"/>
        </w:rPr>
        <w:t xml:space="preserve">Objectives </w:t>
      </w:r>
    </w:p>
    <w:p w14:paraId="7724F63E" w14:textId="3E117B98" w:rsidR="00804861" w:rsidRDefault="00804861" w:rsidP="00804861">
      <w:pPr>
        <w:spacing w:after="161" w:line="258" w:lineRule="auto"/>
        <w:rPr>
          <w:bCs/>
          <w:color w:val="244061" w:themeColor="accent1" w:themeShade="80"/>
          <w:sz w:val="18"/>
          <w:szCs w:val="18"/>
          <w:lang w:val="en-GB"/>
        </w:rPr>
      </w:pPr>
      <w:r w:rsidRPr="0075453F">
        <w:rPr>
          <w:bCs/>
          <w:color w:val="244061" w:themeColor="accent1" w:themeShade="80"/>
          <w:sz w:val="18"/>
          <w:szCs w:val="18"/>
          <w:lang w:val="en-GB"/>
        </w:rPr>
        <w:t xml:space="preserve">Describe the objectives of your proposed work. Show how they are measurable and verifiable, including the project milestones and deliverables described in chapter 3. </w:t>
      </w:r>
    </w:p>
    <w:p w14:paraId="6007977E" w14:textId="77777777" w:rsidR="00804861" w:rsidRDefault="00804861" w:rsidP="00804861">
      <w:pPr>
        <w:spacing w:after="161" w:line="258" w:lineRule="auto"/>
        <w:rPr>
          <w:bCs/>
        </w:rPr>
      </w:pPr>
      <w:r>
        <w:rPr>
          <w:bCs/>
        </w:rPr>
        <w:t>…</w:t>
      </w:r>
    </w:p>
    <w:p w14:paraId="1E4B9710" w14:textId="6A552FFF" w:rsidR="00804861" w:rsidRDefault="00804861" w:rsidP="00804861">
      <w:pPr>
        <w:pStyle w:val="Lijstalinea"/>
        <w:widowControl/>
        <w:numPr>
          <w:ilvl w:val="0"/>
          <w:numId w:val="1"/>
        </w:numPr>
        <w:autoSpaceDE/>
        <w:autoSpaceDN/>
        <w:spacing w:after="161" w:line="258" w:lineRule="auto"/>
        <w:contextualSpacing/>
        <w:rPr>
          <w:b/>
          <w:lang w:val="en-GB"/>
        </w:rPr>
      </w:pPr>
      <w:r>
        <w:rPr>
          <w:b/>
          <w:lang w:val="en-GB"/>
        </w:rPr>
        <w:t xml:space="preserve">Relevance to the call topic and the Dutch Metabolic Disease </w:t>
      </w:r>
      <w:ins w:id="0" w:author="Ina van der Velde" w:date="2025-05-16T15:53:00Z" w16du:dateUtc="2025-05-16T13:53:00Z">
        <w:r w:rsidR="007567B8">
          <w:rPr>
            <w:b/>
            <w:lang w:val="en-GB"/>
          </w:rPr>
          <w:fldChar w:fldCharType="begin"/>
        </w:r>
        <w:r w:rsidR="007567B8">
          <w:rPr>
            <w:b/>
            <w:lang w:val="en-GB"/>
          </w:rPr>
          <w:instrText>HYPERLINK "https://www.unitedformetabolicdiseases.nl/resources/Kennisagenda_digitaal.pdf"</w:instrText>
        </w:r>
        <w:r w:rsidR="007567B8">
          <w:rPr>
            <w:b/>
            <w:lang w:val="en-GB"/>
          </w:rPr>
        </w:r>
        <w:r w:rsidR="007567B8">
          <w:rPr>
            <w:b/>
            <w:lang w:val="en-GB"/>
          </w:rPr>
          <w:fldChar w:fldCharType="separate"/>
        </w:r>
        <w:r w:rsidRPr="007567B8">
          <w:rPr>
            <w:rStyle w:val="Hyperlink"/>
            <w:b/>
            <w:lang w:val="en-GB"/>
          </w:rPr>
          <w:t>Knowledge Agenda</w:t>
        </w:r>
        <w:r w:rsidR="007567B8">
          <w:rPr>
            <w:b/>
            <w:lang w:val="en-GB"/>
          </w:rPr>
          <w:fldChar w:fldCharType="end"/>
        </w:r>
      </w:ins>
      <w:r>
        <w:rPr>
          <w:b/>
          <w:lang w:val="en-GB"/>
        </w:rPr>
        <w:t xml:space="preserve"> (DMDKA). </w:t>
      </w:r>
    </w:p>
    <w:p w14:paraId="54EF15EE" w14:textId="77777777" w:rsidR="00804861" w:rsidRDefault="00804861" w:rsidP="00804861">
      <w:pPr>
        <w:spacing w:after="161" w:line="258" w:lineRule="auto"/>
        <w:rPr>
          <w:bCs/>
          <w:color w:val="244061" w:themeColor="accent1" w:themeShade="80"/>
          <w:sz w:val="18"/>
          <w:szCs w:val="18"/>
          <w:lang w:val="en-GB"/>
        </w:rPr>
      </w:pPr>
      <w:r w:rsidRPr="0075453F">
        <w:rPr>
          <w:bCs/>
          <w:color w:val="244061" w:themeColor="accent1" w:themeShade="80"/>
          <w:sz w:val="18"/>
          <w:szCs w:val="18"/>
          <w:lang w:val="en-GB"/>
        </w:rPr>
        <w:t xml:space="preserve">Show how the objectives are pertinent to the MK call topic and how they link to the </w:t>
      </w:r>
      <w:r w:rsidRPr="00CA3E67">
        <w:rPr>
          <w:bCs/>
          <w:color w:val="244061" w:themeColor="accent1" w:themeShade="80"/>
          <w:sz w:val="18"/>
          <w:szCs w:val="18"/>
          <w:lang w:val="en-GB"/>
        </w:rPr>
        <w:t>priorities set out in the DMDKA.</w:t>
      </w:r>
    </w:p>
    <w:p w14:paraId="7329327C" w14:textId="77777777" w:rsidR="00804861" w:rsidRDefault="00804861" w:rsidP="00804861">
      <w:pPr>
        <w:spacing w:after="161" w:line="258" w:lineRule="auto"/>
        <w:rPr>
          <w:bCs/>
        </w:rPr>
      </w:pPr>
      <w:r>
        <w:rPr>
          <w:bCs/>
        </w:rPr>
        <w:t>…</w:t>
      </w:r>
    </w:p>
    <w:p w14:paraId="0E82B5E3" w14:textId="77777777" w:rsidR="00804861" w:rsidRPr="008E598F" w:rsidRDefault="00804861" w:rsidP="00804861">
      <w:pPr>
        <w:pStyle w:val="Lijstalinea"/>
        <w:widowControl/>
        <w:numPr>
          <w:ilvl w:val="0"/>
          <w:numId w:val="1"/>
        </w:numPr>
        <w:autoSpaceDE/>
        <w:autoSpaceDN/>
        <w:spacing w:after="161" w:line="258" w:lineRule="auto"/>
        <w:contextualSpacing/>
        <w:rPr>
          <w:b/>
        </w:rPr>
      </w:pPr>
      <w:r>
        <w:rPr>
          <w:b/>
          <w:lang w:val="en-GB"/>
        </w:rPr>
        <w:t>Progress beyond the state-of-the-art.</w:t>
      </w:r>
    </w:p>
    <w:p w14:paraId="47887C3D" w14:textId="1F054618" w:rsidR="00804861" w:rsidRDefault="00804861" w:rsidP="00804861">
      <w:pPr>
        <w:spacing w:after="162" w:line="259" w:lineRule="auto"/>
        <w:rPr>
          <w:bCs/>
        </w:rPr>
      </w:pPr>
      <w:r w:rsidRPr="0075453F">
        <w:rPr>
          <w:bCs/>
          <w:color w:val="244061" w:themeColor="accent1" w:themeShade="80"/>
          <w:sz w:val="18"/>
          <w:szCs w:val="18"/>
        </w:rPr>
        <w:t>Describe how your project goes beyond the state-of-the-art, and the extent to which the proposed work is ambitious. Indicate any new concepts, approaches, products, services or models that the project will use or deliver. Describe where the proposed work is positioned in terms of research and development maturity (i.e. from ‘idea to application in clinic</w:t>
      </w:r>
      <w:r w:rsidR="00C26020">
        <w:rPr>
          <w:bCs/>
          <w:color w:val="244061" w:themeColor="accent1" w:themeShade="80"/>
          <w:sz w:val="18"/>
          <w:szCs w:val="18"/>
        </w:rPr>
        <w:t>, laboratory</w:t>
      </w:r>
      <w:r w:rsidRPr="0075453F">
        <w:rPr>
          <w:bCs/>
          <w:color w:val="244061" w:themeColor="accent1" w:themeShade="80"/>
          <w:sz w:val="18"/>
          <w:szCs w:val="18"/>
        </w:rPr>
        <w:t xml:space="preserve"> or market’). Where applicable, provide an indication of the Technology Readiness Level at the </w:t>
      </w:r>
      <w:r w:rsidRPr="00906437">
        <w:rPr>
          <w:bCs/>
          <w:i/>
          <w:iCs/>
          <w:color w:val="244061" w:themeColor="accent1" w:themeShade="80"/>
          <w:sz w:val="18"/>
          <w:szCs w:val="18"/>
        </w:rPr>
        <w:t>start</w:t>
      </w:r>
      <w:r w:rsidRPr="0075453F">
        <w:rPr>
          <w:bCs/>
          <w:color w:val="244061" w:themeColor="accent1" w:themeShade="80"/>
          <w:sz w:val="18"/>
          <w:szCs w:val="18"/>
        </w:rPr>
        <w:t xml:space="preserve"> and by the </w:t>
      </w:r>
      <w:r w:rsidRPr="00906437">
        <w:rPr>
          <w:bCs/>
          <w:i/>
          <w:iCs/>
          <w:color w:val="244061" w:themeColor="accent1" w:themeShade="80"/>
          <w:sz w:val="18"/>
          <w:szCs w:val="18"/>
        </w:rPr>
        <w:t>end</w:t>
      </w:r>
      <w:r w:rsidRPr="0075453F">
        <w:rPr>
          <w:bCs/>
          <w:color w:val="244061" w:themeColor="accent1" w:themeShade="80"/>
          <w:sz w:val="18"/>
          <w:szCs w:val="18"/>
        </w:rPr>
        <w:t xml:space="preserve"> of the project. </w:t>
      </w:r>
      <w:r w:rsidRPr="00443121">
        <w:rPr>
          <w:bCs/>
        </w:rPr>
        <w:cr/>
      </w:r>
      <w:r>
        <w:rPr>
          <w:bCs/>
        </w:rPr>
        <w:t>…</w:t>
      </w:r>
    </w:p>
    <w:p w14:paraId="41AD06B0" w14:textId="16B28E1F" w:rsidR="00804861" w:rsidRPr="008E598F" w:rsidRDefault="00804861" w:rsidP="00804861">
      <w:pPr>
        <w:spacing w:after="162" w:line="259" w:lineRule="auto"/>
        <w:rPr>
          <w:u w:val="single"/>
        </w:rPr>
      </w:pPr>
      <w:r w:rsidRPr="008E598F">
        <w:rPr>
          <w:b/>
          <w:u w:val="single"/>
        </w:rPr>
        <w:t>Chapter 2: Impact</w:t>
      </w:r>
      <w:r>
        <w:rPr>
          <w:b/>
          <w:u w:val="single"/>
        </w:rPr>
        <w:t xml:space="preserve"> (</w:t>
      </w:r>
      <w:r w:rsidR="0002235D">
        <w:rPr>
          <w:b/>
          <w:u w:val="single"/>
        </w:rPr>
        <w:t>max 1000 words</w:t>
      </w:r>
      <w:r>
        <w:rPr>
          <w:b/>
          <w:u w:val="single"/>
        </w:rPr>
        <w:t>)</w:t>
      </w:r>
    </w:p>
    <w:p w14:paraId="25E66801" w14:textId="77777777" w:rsidR="00804861" w:rsidRPr="00443121" w:rsidRDefault="00804861" w:rsidP="00804861">
      <w:pPr>
        <w:pStyle w:val="Lijstalinea"/>
        <w:widowControl/>
        <w:numPr>
          <w:ilvl w:val="1"/>
          <w:numId w:val="2"/>
        </w:numPr>
        <w:autoSpaceDE/>
        <w:autoSpaceDN/>
        <w:spacing w:after="161" w:line="258" w:lineRule="auto"/>
        <w:contextualSpacing/>
      </w:pPr>
      <w:r>
        <w:rPr>
          <w:b/>
        </w:rPr>
        <w:t>Expected</w:t>
      </w:r>
      <w:r w:rsidRPr="00443121">
        <w:rPr>
          <w:b/>
        </w:rPr>
        <w:t xml:space="preserve"> impact. </w:t>
      </w:r>
    </w:p>
    <w:p w14:paraId="1330AE94" w14:textId="567FBFA2" w:rsidR="00804861" w:rsidRDefault="00804861" w:rsidP="00804861">
      <w:pPr>
        <w:spacing w:after="161" w:line="258" w:lineRule="auto"/>
        <w:rPr>
          <w:color w:val="244061" w:themeColor="accent1" w:themeShade="80"/>
          <w:sz w:val="18"/>
          <w:szCs w:val="18"/>
        </w:rPr>
      </w:pPr>
      <w:r w:rsidRPr="0075453F">
        <w:rPr>
          <w:color w:val="244061" w:themeColor="accent1" w:themeShade="80"/>
          <w:sz w:val="18"/>
          <w:szCs w:val="18"/>
        </w:rPr>
        <w:t>Describe the expected impact of the proposed work</w:t>
      </w:r>
      <w:r>
        <w:rPr>
          <w:color w:val="244061" w:themeColor="accent1" w:themeShade="80"/>
          <w:sz w:val="18"/>
          <w:szCs w:val="18"/>
        </w:rPr>
        <w:t>. Describe the r</w:t>
      </w:r>
      <w:r w:rsidRPr="00FE473E">
        <w:rPr>
          <w:color w:val="244061" w:themeColor="accent1" w:themeShade="80"/>
          <w:sz w:val="18"/>
          <w:szCs w:val="18"/>
        </w:rPr>
        <w:t>elevance for the field of metabolic diseases</w:t>
      </w:r>
      <w:r>
        <w:rPr>
          <w:color w:val="244061" w:themeColor="accent1" w:themeShade="80"/>
          <w:sz w:val="18"/>
          <w:szCs w:val="18"/>
        </w:rPr>
        <w:t>. Describe the r</w:t>
      </w:r>
      <w:r w:rsidRPr="00FE473E">
        <w:rPr>
          <w:color w:val="244061" w:themeColor="accent1" w:themeShade="80"/>
          <w:sz w:val="18"/>
          <w:szCs w:val="18"/>
        </w:rPr>
        <w:t>esearch questions from the “Knowledge agenda Metabolic diseases” that are addressed</w:t>
      </w:r>
      <w:r>
        <w:rPr>
          <w:color w:val="244061" w:themeColor="accent1" w:themeShade="80"/>
          <w:sz w:val="18"/>
          <w:szCs w:val="18"/>
        </w:rPr>
        <w:t xml:space="preserve">, and how your project will contribute to this. Describe the relevance for any other United for Metabolic Diseases aims. If applicable, differentiate between different target groups, such as patients, caretakers, physicians, researchers, industry et cetera. </w:t>
      </w:r>
      <w:r w:rsidRPr="0075453F">
        <w:rPr>
          <w:color w:val="244061" w:themeColor="accent1" w:themeShade="80"/>
          <w:sz w:val="18"/>
          <w:szCs w:val="18"/>
        </w:rPr>
        <w:t>When applicable, describe how the proposed work will affect the patient journey.</w:t>
      </w:r>
      <w:r>
        <w:rPr>
          <w:color w:val="244061" w:themeColor="accent1" w:themeShade="80"/>
          <w:sz w:val="18"/>
          <w:szCs w:val="18"/>
        </w:rPr>
        <w:t xml:space="preserve"> </w:t>
      </w:r>
      <w:r w:rsidR="00CA3E67">
        <w:rPr>
          <w:color w:val="244061" w:themeColor="accent1" w:themeShade="80"/>
          <w:sz w:val="18"/>
          <w:szCs w:val="18"/>
        </w:rPr>
        <w:t>Include</w:t>
      </w:r>
      <w:r w:rsidRPr="0075453F">
        <w:rPr>
          <w:color w:val="244061" w:themeColor="accent1" w:themeShade="80"/>
          <w:sz w:val="18"/>
          <w:szCs w:val="18"/>
        </w:rPr>
        <w:t xml:space="preserve"> the </w:t>
      </w:r>
      <w:r w:rsidRPr="0075453F">
        <w:rPr>
          <w:i/>
          <w:iCs/>
          <w:color w:val="244061" w:themeColor="accent1" w:themeShade="80"/>
          <w:sz w:val="18"/>
          <w:szCs w:val="18"/>
        </w:rPr>
        <w:t>scale</w:t>
      </w:r>
      <w:r w:rsidRPr="0075453F">
        <w:rPr>
          <w:color w:val="244061" w:themeColor="accent1" w:themeShade="80"/>
          <w:sz w:val="18"/>
          <w:szCs w:val="18"/>
        </w:rPr>
        <w:t xml:space="preserve"> and the </w:t>
      </w:r>
      <w:r w:rsidRPr="0075453F">
        <w:rPr>
          <w:i/>
          <w:iCs/>
          <w:color w:val="244061" w:themeColor="accent1" w:themeShade="80"/>
          <w:sz w:val="18"/>
          <w:szCs w:val="18"/>
        </w:rPr>
        <w:t>significance</w:t>
      </w:r>
      <w:r w:rsidRPr="0075453F">
        <w:rPr>
          <w:color w:val="244061" w:themeColor="accent1" w:themeShade="80"/>
          <w:sz w:val="18"/>
          <w:szCs w:val="18"/>
        </w:rPr>
        <w:t xml:space="preserve"> of the proposed work for </w:t>
      </w:r>
      <w:r>
        <w:rPr>
          <w:color w:val="244061" w:themeColor="accent1" w:themeShade="80"/>
          <w:sz w:val="18"/>
          <w:szCs w:val="18"/>
        </w:rPr>
        <w:t xml:space="preserve">the </w:t>
      </w:r>
      <w:r w:rsidRPr="0075453F">
        <w:rPr>
          <w:color w:val="244061" w:themeColor="accent1" w:themeShade="80"/>
          <w:sz w:val="18"/>
          <w:szCs w:val="18"/>
        </w:rPr>
        <w:t xml:space="preserve">different target groups. For example, by </w:t>
      </w:r>
      <w:r>
        <w:rPr>
          <w:color w:val="244061" w:themeColor="accent1" w:themeShade="80"/>
          <w:sz w:val="18"/>
          <w:szCs w:val="18"/>
        </w:rPr>
        <w:t xml:space="preserve">providing an estimate on </w:t>
      </w:r>
      <w:r w:rsidRPr="0075453F">
        <w:rPr>
          <w:color w:val="244061" w:themeColor="accent1" w:themeShade="80"/>
          <w:sz w:val="18"/>
          <w:szCs w:val="18"/>
        </w:rPr>
        <w:t>how many patients</w:t>
      </w:r>
      <w:r>
        <w:rPr>
          <w:color w:val="244061" w:themeColor="accent1" w:themeShade="80"/>
          <w:sz w:val="18"/>
          <w:szCs w:val="18"/>
        </w:rPr>
        <w:t xml:space="preserve"> </w:t>
      </w:r>
      <w:r w:rsidRPr="0075453F">
        <w:rPr>
          <w:color w:val="244061" w:themeColor="accent1" w:themeShade="80"/>
          <w:sz w:val="18"/>
          <w:szCs w:val="18"/>
        </w:rPr>
        <w:t xml:space="preserve">will </w:t>
      </w:r>
      <w:r w:rsidR="00A10321">
        <w:rPr>
          <w:color w:val="244061" w:themeColor="accent1" w:themeShade="80"/>
          <w:sz w:val="18"/>
          <w:szCs w:val="18"/>
        </w:rPr>
        <w:t>benefit from</w:t>
      </w:r>
      <w:r w:rsidRPr="0075453F">
        <w:rPr>
          <w:color w:val="244061" w:themeColor="accent1" w:themeShade="80"/>
          <w:sz w:val="18"/>
          <w:szCs w:val="18"/>
        </w:rPr>
        <w:t xml:space="preserve"> the proposed work and to what extent. </w:t>
      </w:r>
    </w:p>
    <w:p w14:paraId="4DA630CB" w14:textId="77777777" w:rsidR="00804861" w:rsidRDefault="00804861" w:rsidP="00804861">
      <w:pPr>
        <w:spacing w:after="161" w:line="258" w:lineRule="auto"/>
        <w:rPr>
          <w:bCs/>
        </w:rPr>
      </w:pPr>
      <w:r>
        <w:rPr>
          <w:bCs/>
        </w:rPr>
        <w:t>…</w:t>
      </w:r>
    </w:p>
    <w:p w14:paraId="7BAAAB18" w14:textId="77777777" w:rsidR="00804861" w:rsidRPr="00443121" w:rsidRDefault="00804861" w:rsidP="00804861">
      <w:pPr>
        <w:pStyle w:val="Lijstalinea"/>
        <w:widowControl/>
        <w:numPr>
          <w:ilvl w:val="1"/>
          <w:numId w:val="2"/>
        </w:numPr>
        <w:autoSpaceDE/>
        <w:autoSpaceDN/>
        <w:spacing w:after="161" w:line="258" w:lineRule="auto"/>
        <w:contextualSpacing/>
      </w:pPr>
      <w:r w:rsidRPr="00443121">
        <w:rPr>
          <w:b/>
        </w:rPr>
        <w:t xml:space="preserve">Project pathways to impact </w:t>
      </w:r>
    </w:p>
    <w:p w14:paraId="5D729F45" w14:textId="6A06984E" w:rsidR="00804861" w:rsidRPr="0018106F" w:rsidRDefault="00804861" w:rsidP="0018106F">
      <w:pPr>
        <w:pStyle w:val="Lijstalinea"/>
        <w:numPr>
          <w:ilvl w:val="0"/>
          <w:numId w:val="4"/>
        </w:numPr>
        <w:spacing w:after="161" w:line="258" w:lineRule="auto"/>
        <w:rPr>
          <w:color w:val="244061" w:themeColor="accent1" w:themeShade="80"/>
          <w:sz w:val="18"/>
          <w:szCs w:val="18"/>
        </w:rPr>
      </w:pPr>
      <w:r w:rsidRPr="0018106F">
        <w:rPr>
          <w:color w:val="244061" w:themeColor="accent1" w:themeShade="80"/>
          <w:sz w:val="18"/>
          <w:szCs w:val="18"/>
        </w:rPr>
        <w:t xml:space="preserve">Describe the project pathways to impact. What specific </w:t>
      </w:r>
      <w:r w:rsidRPr="0018106F">
        <w:rPr>
          <w:i/>
          <w:iCs/>
          <w:color w:val="244061" w:themeColor="accent1" w:themeShade="80"/>
          <w:sz w:val="18"/>
          <w:szCs w:val="18"/>
        </w:rPr>
        <w:t>actors</w:t>
      </w:r>
      <w:r w:rsidRPr="0018106F">
        <w:rPr>
          <w:color w:val="244061" w:themeColor="accent1" w:themeShade="80"/>
          <w:sz w:val="18"/>
          <w:szCs w:val="18"/>
        </w:rPr>
        <w:t xml:space="preserve"> and </w:t>
      </w:r>
      <w:r w:rsidRPr="0018106F">
        <w:rPr>
          <w:i/>
          <w:iCs/>
          <w:color w:val="244061" w:themeColor="accent1" w:themeShade="80"/>
          <w:sz w:val="18"/>
          <w:szCs w:val="18"/>
        </w:rPr>
        <w:t>actions</w:t>
      </w:r>
      <w:r w:rsidRPr="0018106F">
        <w:rPr>
          <w:color w:val="244061" w:themeColor="accent1" w:themeShade="80"/>
          <w:sz w:val="18"/>
          <w:szCs w:val="18"/>
        </w:rPr>
        <w:t xml:space="preserve"> are needed to achieve the abovementioned expected impact? Differentiate between actions planned during the project, and follow-up actions planned after the end of the project. What are the resources and/or plans for longer-term funding to ensure that follow-up actions are taken to achieve the expected impact? </w:t>
      </w:r>
    </w:p>
    <w:p w14:paraId="1154F51C" w14:textId="77777777" w:rsidR="00804861" w:rsidRDefault="00804861" w:rsidP="0018106F">
      <w:pPr>
        <w:spacing w:after="161" w:line="258" w:lineRule="auto"/>
        <w:ind w:firstLine="720"/>
        <w:rPr>
          <w:bCs/>
        </w:rPr>
      </w:pPr>
      <w:r>
        <w:rPr>
          <w:bCs/>
        </w:rPr>
        <w:t>…</w:t>
      </w:r>
    </w:p>
    <w:p w14:paraId="07BAFA41" w14:textId="7DE78F14" w:rsidR="0018106F" w:rsidRDefault="00A10321" w:rsidP="0018106F">
      <w:pPr>
        <w:pStyle w:val="Lijstalinea"/>
        <w:numPr>
          <w:ilvl w:val="0"/>
          <w:numId w:val="4"/>
        </w:numPr>
        <w:spacing w:after="161" w:line="258" w:lineRule="auto"/>
        <w:rPr>
          <w:color w:val="244061" w:themeColor="accent1" w:themeShade="80"/>
          <w:sz w:val="18"/>
          <w:szCs w:val="18"/>
        </w:rPr>
      </w:pPr>
      <w:r>
        <w:rPr>
          <w:color w:val="244061" w:themeColor="accent1" w:themeShade="80"/>
          <w:sz w:val="18"/>
          <w:szCs w:val="18"/>
        </w:rPr>
        <w:t xml:space="preserve">Involvement of </w:t>
      </w:r>
      <w:r w:rsidR="0018106F">
        <w:rPr>
          <w:color w:val="244061" w:themeColor="accent1" w:themeShade="80"/>
          <w:sz w:val="18"/>
          <w:szCs w:val="18"/>
        </w:rPr>
        <w:t>stakeholders and end-users</w:t>
      </w:r>
      <w:r w:rsidR="002E75A8">
        <w:rPr>
          <w:color w:val="244061" w:themeColor="accent1" w:themeShade="80"/>
          <w:sz w:val="18"/>
          <w:szCs w:val="18"/>
        </w:rPr>
        <w:t xml:space="preserve"> (specify)</w:t>
      </w:r>
      <w:r w:rsidR="0018106F">
        <w:rPr>
          <w:color w:val="244061" w:themeColor="accent1" w:themeShade="80"/>
          <w:sz w:val="18"/>
          <w:szCs w:val="18"/>
        </w:rPr>
        <w:t xml:space="preserve">. </w:t>
      </w:r>
      <w:r w:rsidR="0018106F" w:rsidRPr="0018106F">
        <w:rPr>
          <w:color w:val="244061" w:themeColor="accent1" w:themeShade="80"/>
          <w:sz w:val="18"/>
          <w:szCs w:val="18"/>
        </w:rPr>
        <w:t xml:space="preserve">Explain whether and how relevant stakeholders and end-users have been </w:t>
      </w:r>
      <w:r w:rsidR="0018106F" w:rsidRPr="0018106F">
        <w:rPr>
          <w:color w:val="244061" w:themeColor="accent1" w:themeShade="80"/>
          <w:sz w:val="18"/>
          <w:szCs w:val="18"/>
        </w:rPr>
        <w:lastRenderedPageBreak/>
        <w:t xml:space="preserve">and/or will be involved in the project design and execution. In case relevant for the proposal, include letters of support (maximum 3) from relevant stakeholders and end-users, such as patient organizations or industry.  </w:t>
      </w:r>
    </w:p>
    <w:p w14:paraId="549BF2BE" w14:textId="3768DB51" w:rsidR="0018106F" w:rsidRPr="009C1EB0" w:rsidRDefault="0018106F" w:rsidP="009C1EB0">
      <w:pPr>
        <w:pStyle w:val="Lijstalinea"/>
        <w:spacing w:after="161" w:line="258" w:lineRule="auto"/>
        <w:ind w:left="720"/>
        <w:rPr>
          <w:color w:val="244061" w:themeColor="accent1" w:themeShade="80"/>
          <w:sz w:val="18"/>
          <w:szCs w:val="18"/>
        </w:rPr>
      </w:pPr>
      <w:r w:rsidRPr="0018106F">
        <w:rPr>
          <w:bCs/>
        </w:rPr>
        <w:t>…</w:t>
      </w:r>
    </w:p>
    <w:p w14:paraId="4FB0483D" w14:textId="2F099E15" w:rsidR="0018106F" w:rsidRPr="0018106F" w:rsidRDefault="0018106F" w:rsidP="0018106F">
      <w:pPr>
        <w:pStyle w:val="Lijstalinea"/>
        <w:spacing w:after="161" w:line="258" w:lineRule="auto"/>
        <w:ind w:left="720"/>
        <w:rPr>
          <w:bCs/>
        </w:rPr>
      </w:pPr>
    </w:p>
    <w:p w14:paraId="034BDAE3" w14:textId="22FFAC4C" w:rsidR="00804861" w:rsidRPr="008E598F" w:rsidRDefault="00804861" w:rsidP="00804861">
      <w:pPr>
        <w:spacing w:after="162" w:line="259" w:lineRule="auto"/>
        <w:rPr>
          <w:b/>
          <w:u w:val="single"/>
        </w:rPr>
      </w:pPr>
      <w:r w:rsidRPr="008E598F">
        <w:rPr>
          <w:b/>
          <w:u w:val="single"/>
        </w:rPr>
        <w:t>Chapter 3: Implementation</w:t>
      </w:r>
      <w:r>
        <w:rPr>
          <w:b/>
          <w:u w:val="single"/>
        </w:rPr>
        <w:t xml:space="preserve"> (</w:t>
      </w:r>
      <w:r w:rsidR="00890B47">
        <w:rPr>
          <w:b/>
          <w:u w:val="single"/>
        </w:rPr>
        <w:t xml:space="preserve">3.1-3.2 </w:t>
      </w:r>
      <w:r w:rsidR="000C7C1E">
        <w:rPr>
          <w:b/>
          <w:u w:val="single"/>
        </w:rPr>
        <w:t>max 2000 words</w:t>
      </w:r>
      <w:r>
        <w:rPr>
          <w:b/>
          <w:u w:val="single"/>
        </w:rPr>
        <w:t>)</w:t>
      </w:r>
    </w:p>
    <w:p w14:paraId="1018F449" w14:textId="6795691F" w:rsidR="00804861" w:rsidRPr="00ED1C7E" w:rsidRDefault="00804861" w:rsidP="00804861">
      <w:pPr>
        <w:pStyle w:val="Lijstalinea"/>
        <w:widowControl/>
        <w:numPr>
          <w:ilvl w:val="1"/>
          <w:numId w:val="3"/>
        </w:numPr>
        <w:autoSpaceDE/>
        <w:autoSpaceDN/>
        <w:spacing w:after="161" w:line="258" w:lineRule="auto"/>
        <w:contextualSpacing/>
      </w:pPr>
      <w:r w:rsidRPr="00ED1C7E">
        <w:rPr>
          <w:b/>
        </w:rPr>
        <w:t xml:space="preserve">Research strategy and </w:t>
      </w:r>
      <w:r w:rsidR="009C1EB0">
        <w:rPr>
          <w:b/>
        </w:rPr>
        <w:t>work</w:t>
      </w:r>
      <w:r w:rsidRPr="00ED1C7E">
        <w:rPr>
          <w:b/>
        </w:rPr>
        <w:t xml:space="preserve">plan </w:t>
      </w:r>
    </w:p>
    <w:p w14:paraId="28604261" w14:textId="43C1CF41" w:rsidR="00804861" w:rsidRDefault="00804861" w:rsidP="00804861">
      <w:pPr>
        <w:spacing w:after="162" w:line="259" w:lineRule="auto"/>
        <w:rPr>
          <w:bCs/>
        </w:rPr>
      </w:pPr>
      <w:r w:rsidRPr="0075453F">
        <w:rPr>
          <w:color w:val="244061" w:themeColor="accent1" w:themeShade="80"/>
          <w:sz w:val="18"/>
          <w:szCs w:val="18"/>
        </w:rPr>
        <w:t>Describe the workplan, preferably by briefly specifying work packages with tasks</w:t>
      </w:r>
      <w:r>
        <w:rPr>
          <w:color w:val="244061" w:themeColor="accent1" w:themeShade="80"/>
          <w:sz w:val="18"/>
          <w:szCs w:val="18"/>
        </w:rPr>
        <w:t xml:space="preserve"> and</w:t>
      </w:r>
      <w:r w:rsidRPr="0075453F">
        <w:rPr>
          <w:color w:val="244061" w:themeColor="accent1" w:themeShade="80"/>
          <w:sz w:val="18"/>
          <w:szCs w:val="18"/>
        </w:rPr>
        <w:t xml:space="preserve"> deliverables</w:t>
      </w:r>
      <w:r w:rsidR="0002235D">
        <w:rPr>
          <w:color w:val="244061" w:themeColor="accent1" w:themeShade="80"/>
          <w:sz w:val="18"/>
          <w:szCs w:val="18"/>
        </w:rPr>
        <w:t>; include a Ghant chart</w:t>
      </w:r>
      <w:r>
        <w:rPr>
          <w:color w:val="244061" w:themeColor="accent1" w:themeShade="80"/>
          <w:sz w:val="18"/>
          <w:szCs w:val="18"/>
        </w:rPr>
        <w:t xml:space="preserve">. </w:t>
      </w:r>
    </w:p>
    <w:p w14:paraId="0FDF5404" w14:textId="77777777" w:rsidR="00804861" w:rsidRPr="0075453F" w:rsidRDefault="00804861" w:rsidP="00804861">
      <w:pPr>
        <w:spacing w:after="161" w:line="258" w:lineRule="auto"/>
        <w:rPr>
          <w:color w:val="244061" w:themeColor="accent1" w:themeShade="80"/>
          <w:sz w:val="18"/>
          <w:szCs w:val="18"/>
        </w:rPr>
      </w:pPr>
      <w:r w:rsidRPr="0075453F">
        <w:rPr>
          <w:color w:val="244061" w:themeColor="accent1" w:themeShade="80"/>
          <w:sz w:val="18"/>
          <w:szCs w:val="18"/>
        </w:rPr>
        <w:t xml:space="preserve"> </w:t>
      </w:r>
    </w:p>
    <w:tbl>
      <w:tblPr>
        <w:tblStyle w:val="Rastertabel1licht-Accent1"/>
        <w:tblW w:w="9776" w:type="dxa"/>
        <w:tblLayout w:type="fixed"/>
        <w:tblLook w:val="0400" w:firstRow="0" w:lastRow="0" w:firstColumn="0" w:lastColumn="0" w:noHBand="0" w:noVBand="1"/>
      </w:tblPr>
      <w:tblGrid>
        <w:gridCol w:w="9776"/>
      </w:tblGrid>
      <w:tr w:rsidR="00804861" w:rsidRPr="001F4CD4" w14:paraId="6A9058CE" w14:textId="77777777" w:rsidTr="00D653E6">
        <w:trPr>
          <w:trHeight w:val="20"/>
        </w:trPr>
        <w:tc>
          <w:tcPr>
            <w:tcW w:w="9776" w:type="dxa"/>
            <w:shd w:val="clear" w:color="auto" w:fill="365F91" w:themeFill="accent1" w:themeFillShade="BF"/>
          </w:tcPr>
          <w:p w14:paraId="05A6C997" w14:textId="77777777" w:rsidR="00804861" w:rsidRPr="00702D71" w:rsidRDefault="00804861" w:rsidP="00D653E6">
            <w:pPr>
              <w:rPr>
                <w:color w:val="FFFFFF" w:themeColor="background1"/>
              </w:rPr>
            </w:pPr>
            <w:r>
              <w:rPr>
                <w:color w:val="FFFFFF" w:themeColor="background1"/>
              </w:rPr>
              <w:t>[WP number and title]:</w:t>
            </w:r>
          </w:p>
        </w:tc>
      </w:tr>
      <w:tr w:rsidR="00804861" w:rsidRPr="001F4CD4" w14:paraId="5E9C8C60" w14:textId="77777777" w:rsidTr="00D653E6">
        <w:trPr>
          <w:trHeight w:val="20"/>
        </w:trPr>
        <w:tc>
          <w:tcPr>
            <w:tcW w:w="9776" w:type="dxa"/>
          </w:tcPr>
          <w:p w14:paraId="3EABC475" w14:textId="77777777" w:rsidR="00804861" w:rsidRPr="00971796" w:rsidRDefault="00804861" w:rsidP="00D653E6">
            <w:r>
              <w:t xml:space="preserve">[Task 1: Short title. Description of work. Start/End (in months).] </w:t>
            </w:r>
          </w:p>
        </w:tc>
      </w:tr>
      <w:tr w:rsidR="00804861" w:rsidRPr="001F4CD4" w14:paraId="52D88C82" w14:textId="77777777" w:rsidTr="00D653E6">
        <w:trPr>
          <w:trHeight w:val="20"/>
        </w:trPr>
        <w:tc>
          <w:tcPr>
            <w:tcW w:w="9776" w:type="dxa"/>
          </w:tcPr>
          <w:p w14:paraId="36C230D8" w14:textId="77777777" w:rsidR="00804861" w:rsidRDefault="00804861" w:rsidP="00D653E6">
            <w:r>
              <w:t>[Task 2: Short title. Description of work. Start/End (in months).]</w:t>
            </w:r>
          </w:p>
        </w:tc>
      </w:tr>
      <w:tr w:rsidR="00804861" w:rsidRPr="001F4CD4" w14:paraId="24189078" w14:textId="77777777" w:rsidTr="00D653E6">
        <w:trPr>
          <w:trHeight w:val="20"/>
        </w:trPr>
        <w:tc>
          <w:tcPr>
            <w:tcW w:w="9776" w:type="dxa"/>
          </w:tcPr>
          <w:p w14:paraId="5893405A" w14:textId="77777777" w:rsidR="00804861" w:rsidRDefault="00804861" w:rsidP="00D653E6">
            <w:r>
              <w:t>[Task 3: Short title. Description of work. Start/End (in months).]</w:t>
            </w:r>
          </w:p>
        </w:tc>
      </w:tr>
      <w:tr w:rsidR="00804861" w:rsidRPr="00AB2D01" w14:paraId="6D35624B" w14:textId="77777777" w:rsidTr="00D653E6">
        <w:trPr>
          <w:trHeight w:val="20"/>
        </w:trPr>
        <w:tc>
          <w:tcPr>
            <w:tcW w:w="9776" w:type="dxa"/>
          </w:tcPr>
          <w:p w14:paraId="5D6B01EA" w14:textId="77777777" w:rsidR="00804861" w:rsidRPr="00E50653" w:rsidRDefault="00804861" w:rsidP="00D653E6">
            <w:r>
              <w:t>[Deliverable 1: Short title. End date (in months).]</w:t>
            </w:r>
          </w:p>
        </w:tc>
      </w:tr>
      <w:tr w:rsidR="00804861" w:rsidRPr="00AB2D01" w14:paraId="51B42EBB" w14:textId="77777777" w:rsidTr="00D653E6">
        <w:trPr>
          <w:trHeight w:val="20"/>
        </w:trPr>
        <w:tc>
          <w:tcPr>
            <w:tcW w:w="9776" w:type="dxa"/>
          </w:tcPr>
          <w:p w14:paraId="3408D3DA" w14:textId="77777777" w:rsidR="00804861" w:rsidRDefault="00804861" w:rsidP="00D653E6">
            <w:r>
              <w:t>[Deliverable 2: Short title. End date (in months).]</w:t>
            </w:r>
          </w:p>
        </w:tc>
      </w:tr>
      <w:tr w:rsidR="00804861" w:rsidRPr="00AB2D01" w14:paraId="0A6BA902" w14:textId="77777777" w:rsidTr="00D653E6">
        <w:trPr>
          <w:trHeight w:val="20"/>
        </w:trPr>
        <w:tc>
          <w:tcPr>
            <w:tcW w:w="9776" w:type="dxa"/>
          </w:tcPr>
          <w:p w14:paraId="0871A24A" w14:textId="77777777" w:rsidR="00804861" w:rsidRDefault="00804861" w:rsidP="00D653E6">
            <w:r>
              <w:t>[Deliverable 3. Short title. End date (in months).]</w:t>
            </w:r>
          </w:p>
        </w:tc>
      </w:tr>
    </w:tbl>
    <w:p w14:paraId="4114B4F1" w14:textId="77777777" w:rsidR="009C1EB0" w:rsidRDefault="009C1EB0" w:rsidP="009C1EB0">
      <w:pPr>
        <w:spacing w:after="162" w:line="259" w:lineRule="auto"/>
        <w:rPr>
          <w:bCs/>
          <w:color w:val="244061" w:themeColor="accent1" w:themeShade="80"/>
          <w:sz w:val="18"/>
          <w:szCs w:val="18"/>
        </w:rPr>
      </w:pPr>
    </w:p>
    <w:p w14:paraId="3C29EE9F" w14:textId="4E304EC6" w:rsidR="009C1EB0" w:rsidRDefault="009C1EB0" w:rsidP="009C1EB0">
      <w:pPr>
        <w:spacing w:after="162" w:line="259" w:lineRule="auto"/>
        <w:rPr>
          <w:bCs/>
        </w:rPr>
      </w:pPr>
      <w:r>
        <w:rPr>
          <w:bCs/>
          <w:color w:val="244061" w:themeColor="accent1" w:themeShade="80"/>
          <w:sz w:val="18"/>
          <w:szCs w:val="18"/>
        </w:rPr>
        <w:t xml:space="preserve">Provide a narrative of the methodology. </w:t>
      </w:r>
      <w:r w:rsidRPr="0075453F">
        <w:rPr>
          <w:color w:val="244061" w:themeColor="accent1" w:themeShade="80"/>
          <w:sz w:val="18"/>
          <w:szCs w:val="18"/>
        </w:rPr>
        <w:t>Describe the overall methodology and strategy</w:t>
      </w:r>
      <w:r>
        <w:rPr>
          <w:color w:val="244061" w:themeColor="accent1" w:themeShade="80"/>
          <w:sz w:val="18"/>
          <w:szCs w:val="18"/>
        </w:rPr>
        <w:t xml:space="preserve"> to pursue the objectives described in chapter 1. If applicable, include how the project addresses ethical issues and approvals. </w:t>
      </w:r>
      <w:r>
        <w:rPr>
          <w:bCs/>
          <w:color w:val="244061" w:themeColor="accent1" w:themeShade="80"/>
          <w:sz w:val="18"/>
          <w:szCs w:val="18"/>
        </w:rPr>
        <w:t xml:space="preserve">Explain any preliminary work of the main applicant and co-applicants that is relevant for the current proposal. Explain any assumptions, models, concepts. Explain the use of human subjects or animal use. Explain any regulatory aspects and include attachments of relevant regulatory approval documents. </w:t>
      </w:r>
    </w:p>
    <w:p w14:paraId="2FB421E1" w14:textId="77777777" w:rsidR="009C1EB0" w:rsidRDefault="009C1EB0" w:rsidP="009C1EB0">
      <w:pPr>
        <w:spacing w:after="162" w:line="259" w:lineRule="auto"/>
        <w:rPr>
          <w:bCs/>
        </w:rPr>
      </w:pPr>
      <w:r>
        <w:rPr>
          <w:bCs/>
        </w:rPr>
        <w:t>…</w:t>
      </w:r>
    </w:p>
    <w:p w14:paraId="5F3F6713" w14:textId="77777777" w:rsidR="00804861" w:rsidRDefault="00804861" w:rsidP="00804861">
      <w:pPr>
        <w:spacing w:after="161" w:line="258" w:lineRule="auto"/>
        <w:rPr>
          <w:b/>
          <w:bCs/>
        </w:rPr>
      </w:pPr>
    </w:p>
    <w:p w14:paraId="1E622A55" w14:textId="77777777" w:rsidR="00804861" w:rsidRPr="00ED1C7E" w:rsidRDefault="00804861" w:rsidP="00804861">
      <w:pPr>
        <w:spacing w:after="161" w:line="258" w:lineRule="auto"/>
        <w:rPr>
          <w:b/>
          <w:bCs/>
        </w:rPr>
      </w:pPr>
      <w:r>
        <w:rPr>
          <w:b/>
          <w:bCs/>
        </w:rPr>
        <w:t>3.2 Feasibility</w:t>
      </w:r>
      <w:r w:rsidRPr="00ED1C7E">
        <w:rPr>
          <w:b/>
          <w:bCs/>
        </w:rPr>
        <w:t xml:space="preserve"> and risk mitigation</w:t>
      </w:r>
    </w:p>
    <w:p w14:paraId="36FEBDF8" w14:textId="0CCAEA5B" w:rsidR="00804861" w:rsidRPr="0075453F" w:rsidRDefault="00804861" w:rsidP="00804861">
      <w:pPr>
        <w:spacing w:after="161" w:line="258" w:lineRule="auto"/>
        <w:rPr>
          <w:color w:val="244061" w:themeColor="accent1" w:themeShade="80"/>
          <w:sz w:val="18"/>
          <w:szCs w:val="18"/>
        </w:rPr>
      </w:pPr>
      <w:r w:rsidRPr="00906437">
        <w:rPr>
          <w:color w:val="244061" w:themeColor="accent1" w:themeShade="80"/>
          <w:sz w:val="18"/>
          <w:szCs w:val="18"/>
        </w:rPr>
        <w:t xml:space="preserve">Describe to what extent the project is novel yet feasible. </w:t>
      </w:r>
      <w:r w:rsidRPr="0075453F">
        <w:rPr>
          <w:color w:val="244061" w:themeColor="accent1" w:themeShade="80"/>
          <w:sz w:val="18"/>
          <w:szCs w:val="18"/>
        </w:rPr>
        <w:t>Define major project milestones, if any. Milestones are important, decisive moments in time</w:t>
      </w:r>
      <w:r w:rsidR="00164776">
        <w:rPr>
          <w:color w:val="244061" w:themeColor="accent1" w:themeShade="80"/>
          <w:sz w:val="18"/>
          <w:szCs w:val="18"/>
        </w:rPr>
        <w:t xml:space="preserve"> (include in the Ghant chart)</w:t>
      </w:r>
      <w:r w:rsidRPr="0075453F">
        <w:rPr>
          <w:color w:val="244061" w:themeColor="accent1" w:themeShade="80"/>
          <w:sz w:val="18"/>
          <w:szCs w:val="18"/>
        </w:rPr>
        <w:t xml:space="preserve">. For example, when all patients have been included in a </w:t>
      </w:r>
      <w:r>
        <w:rPr>
          <w:color w:val="244061" w:themeColor="accent1" w:themeShade="80"/>
          <w:sz w:val="18"/>
          <w:szCs w:val="18"/>
        </w:rPr>
        <w:t>clinical</w:t>
      </w:r>
      <w:r w:rsidRPr="0075453F">
        <w:rPr>
          <w:color w:val="244061" w:themeColor="accent1" w:themeShade="80"/>
          <w:sz w:val="18"/>
          <w:szCs w:val="18"/>
        </w:rPr>
        <w:t xml:space="preserve"> trial, or when it will be decided to use either method A or B. </w:t>
      </w:r>
    </w:p>
    <w:tbl>
      <w:tblPr>
        <w:tblStyle w:val="Rastertabel1licht-Accent1"/>
        <w:tblW w:w="9776" w:type="dxa"/>
        <w:tblLayout w:type="fixed"/>
        <w:tblLook w:val="0400" w:firstRow="0" w:lastRow="0" w:firstColumn="0" w:lastColumn="0" w:noHBand="0" w:noVBand="1"/>
      </w:tblPr>
      <w:tblGrid>
        <w:gridCol w:w="9776"/>
      </w:tblGrid>
      <w:tr w:rsidR="00804861" w:rsidRPr="001F4CD4" w14:paraId="2B02E261" w14:textId="77777777" w:rsidTr="00D653E6">
        <w:trPr>
          <w:trHeight w:val="20"/>
        </w:trPr>
        <w:tc>
          <w:tcPr>
            <w:tcW w:w="9776" w:type="dxa"/>
            <w:shd w:val="clear" w:color="auto" w:fill="365F91" w:themeFill="accent1" w:themeFillShade="BF"/>
          </w:tcPr>
          <w:p w14:paraId="65CAAAAF" w14:textId="77777777" w:rsidR="00804861" w:rsidRPr="00702D71" w:rsidRDefault="00804861" w:rsidP="00D653E6">
            <w:pPr>
              <w:rPr>
                <w:color w:val="FFFFFF" w:themeColor="background1"/>
              </w:rPr>
            </w:pPr>
            <w:r>
              <w:rPr>
                <w:color w:val="FFFFFF" w:themeColor="background1"/>
              </w:rPr>
              <w:t>Milestones</w:t>
            </w:r>
          </w:p>
        </w:tc>
      </w:tr>
      <w:tr w:rsidR="00804861" w:rsidRPr="001F4CD4" w14:paraId="0448EE30" w14:textId="77777777" w:rsidTr="00D653E6">
        <w:trPr>
          <w:trHeight w:val="20"/>
        </w:trPr>
        <w:tc>
          <w:tcPr>
            <w:tcW w:w="9776" w:type="dxa"/>
          </w:tcPr>
          <w:p w14:paraId="28B35ECF" w14:textId="77777777" w:rsidR="00804861" w:rsidRPr="00971796" w:rsidRDefault="00804861" w:rsidP="00D653E6">
            <w:r w:rsidRPr="00956515">
              <w:t xml:space="preserve">[Milestone number and </w:t>
            </w:r>
            <w:r>
              <w:t>description</w:t>
            </w:r>
            <w:r w:rsidRPr="00956515">
              <w:t>]:</w:t>
            </w:r>
          </w:p>
        </w:tc>
      </w:tr>
      <w:tr w:rsidR="00804861" w:rsidRPr="001F4CD4" w14:paraId="2E73BB13" w14:textId="77777777" w:rsidTr="00D653E6">
        <w:trPr>
          <w:trHeight w:val="20"/>
        </w:trPr>
        <w:tc>
          <w:tcPr>
            <w:tcW w:w="9776" w:type="dxa"/>
          </w:tcPr>
          <w:p w14:paraId="7CE669BF" w14:textId="77777777" w:rsidR="00804861" w:rsidRDefault="00804861" w:rsidP="00D653E6">
            <w:r w:rsidRPr="00956515">
              <w:t xml:space="preserve">[Milestone number and </w:t>
            </w:r>
            <w:r>
              <w:t>description</w:t>
            </w:r>
            <w:r w:rsidRPr="00956515">
              <w:t>]:</w:t>
            </w:r>
          </w:p>
        </w:tc>
      </w:tr>
      <w:tr w:rsidR="00804861" w:rsidRPr="001F4CD4" w14:paraId="3197DA52" w14:textId="77777777" w:rsidTr="00D653E6">
        <w:trPr>
          <w:trHeight w:val="20"/>
        </w:trPr>
        <w:tc>
          <w:tcPr>
            <w:tcW w:w="9776" w:type="dxa"/>
          </w:tcPr>
          <w:p w14:paraId="28DC96F4" w14:textId="77777777" w:rsidR="00804861" w:rsidRDefault="00804861" w:rsidP="00D653E6">
            <w:r w:rsidRPr="00956515">
              <w:t xml:space="preserve">[Milestone number and </w:t>
            </w:r>
            <w:r>
              <w:t>description</w:t>
            </w:r>
            <w:r w:rsidRPr="00956515">
              <w:t>]:</w:t>
            </w:r>
          </w:p>
        </w:tc>
      </w:tr>
    </w:tbl>
    <w:p w14:paraId="299F40CD" w14:textId="77777777" w:rsidR="00804861" w:rsidRDefault="00804861" w:rsidP="00804861">
      <w:pPr>
        <w:spacing w:after="161" w:line="258" w:lineRule="auto"/>
        <w:rPr>
          <w:color w:val="244061" w:themeColor="accent1" w:themeShade="80"/>
          <w:sz w:val="18"/>
          <w:szCs w:val="18"/>
        </w:rPr>
      </w:pPr>
    </w:p>
    <w:p w14:paraId="5D85B71C" w14:textId="36E318DE" w:rsidR="00804861" w:rsidRPr="0075453F" w:rsidRDefault="00804861" w:rsidP="00804861">
      <w:pPr>
        <w:spacing w:after="161" w:line="258" w:lineRule="auto"/>
        <w:rPr>
          <w:color w:val="244061" w:themeColor="accent1" w:themeShade="80"/>
          <w:sz w:val="18"/>
          <w:szCs w:val="18"/>
        </w:rPr>
      </w:pPr>
      <w:r w:rsidRPr="0075453F">
        <w:rPr>
          <w:color w:val="244061" w:themeColor="accent1" w:themeShade="80"/>
          <w:sz w:val="18"/>
          <w:szCs w:val="18"/>
        </w:rPr>
        <w:t xml:space="preserve">Define a risk mitigation plan to mitigate critical risks. A critical risk is a plausible event or issue that could have a high adverse impact on the ability of the project to achieve its objectives. Critical risks are often connected to milestones. </w:t>
      </w:r>
      <w:r>
        <w:rPr>
          <w:color w:val="244061" w:themeColor="accent1" w:themeShade="80"/>
          <w:sz w:val="18"/>
          <w:szCs w:val="18"/>
        </w:rPr>
        <w:t>For example: Critical risk -</w:t>
      </w:r>
      <w:r w:rsidR="002E75A8">
        <w:rPr>
          <w:color w:val="244061" w:themeColor="accent1" w:themeShade="80"/>
          <w:sz w:val="18"/>
          <w:szCs w:val="18"/>
        </w:rPr>
        <w:t xml:space="preserve"> </w:t>
      </w:r>
      <w:r>
        <w:rPr>
          <w:color w:val="244061" w:themeColor="accent1" w:themeShade="80"/>
          <w:sz w:val="18"/>
          <w:szCs w:val="18"/>
        </w:rPr>
        <w:t xml:space="preserve">Delays in patient recruitment. Risk mitigation measure - Competitive recruitment schemes with additional recruitment sites allows other sites to compensate for slowly recruiting sites. </w:t>
      </w:r>
    </w:p>
    <w:tbl>
      <w:tblPr>
        <w:tblStyle w:val="Rastertabel1licht-Accent1"/>
        <w:tblW w:w="5352" w:type="pct"/>
        <w:tblLook w:val="0600" w:firstRow="0" w:lastRow="0" w:firstColumn="0" w:lastColumn="0" w:noHBand="1" w:noVBand="1"/>
      </w:tblPr>
      <w:tblGrid>
        <w:gridCol w:w="3838"/>
        <w:gridCol w:w="7073"/>
      </w:tblGrid>
      <w:tr w:rsidR="00804861" w:rsidRPr="00971796" w14:paraId="20D31DB6" w14:textId="77777777" w:rsidTr="00D653E6">
        <w:trPr>
          <w:trHeight w:val="418"/>
        </w:trPr>
        <w:tc>
          <w:tcPr>
            <w:tcW w:w="1759" w:type="pct"/>
            <w:shd w:val="clear" w:color="auto" w:fill="365F91" w:themeFill="accent1" w:themeFillShade="BF"/>
          </w:tcPr>
          <w:p w14:paraId="6DCEA7AD" w14:textId="77777777" w:rsidR="00804861" w:rsidRPr="001B0F7D" w:rsidRDefault="00804861" w:rsidP="00D653E6">
            <w:pPr>
              <w:rPr>
                <w:b/>
                <w:bCs/>
                <w:color w:val="FFFFFF" w:themeColor="background1"/>
              </w:rPr>
            </w:pPr>
            <w:r>
              <w:rPr>
                <w:b/>
                <w:bCs/>
                <w:color w:val="FFFFFF" w:themeColor="background1"/>
              </w:rPr>
              <w:t>Critical r</w:t>
            </w:r>
            <w:r w:rsidRPr="001B0F7D">
              <w:rPr>
                <w:b/>
                <w:bCs/>
                <w:color w:val="FFFFFF" w:themeColor="background1"/>
              </w:rPr>
              <w:t>isk</w:t>
            </w:r>
            <w:r>
              <w:rPr>
                <w:b/>
                <w:bCs/>
                <w:color w:val="FFFFFF" w:themeColor="background1"/>
              </w:rPr>
              <w:t xml:space="preserve"> </w:t>
            </w:r>
          </w:p>
        </w:tc>
        <w:tc>
          <w:tcPr>
            <w:tcW w:w="3241" w:type="pct"/>
            <w:shd w:val="clear" w:color="auto" w:fill="365F91" w:themeFill="accent1" w:themeFillShade="BF"/>
          </w:tcPr>
          <w:p w14:paraId="2C039761" w14:textId="77777777" w:rsidR="00804861" w:rsidRPr="001B0F7D" w:rsidRDefault="00804861" w:rsidP="00D653E6">
            <w:pPr>
              <w:rPr>
                <w:b/>
                <w:bCs/>
                <w:color w:val="FFFFFF" w:themeColor="background1"/>
              </w:rPr>
            </w:pPr>
            <w:r w:rsidRPr="001B0F7D">
              <w:rPr>
                <w:b/>
                <w:bCs/>
                <w:color w:val="FFFFFF" w:themeColor="background1"/>
              </w:rPr>
              <w:t>Proposed risk-mitigation measures</w:t>
            </w:r>
          </w:p>
        </w:tc>
      </w:tr>
      <w:tr w:rsidR="00804861" w:rsidRPr="00971796" w14:paraId="0C81BA66" w14:textId="77777777" w:rsidTr="00D653E6">
        <w:trPr>
          <w:trHeight w:val="485"/>
        </w:trPr>
        <w:tc>
          <w:tcPr>
            <w:tcW w:w="1759" w:type="pct"/>
          </w:tcPr>
          <w:p w14:paraId="5E278ECE" w14:textId="77777777" w:rsidR="00804861" w:rsidRPr="00971796" w:rsidRDefault="00804861" w:rsidP="00D653E6"/>
        </w:tc>
        <w:tc>
          <w:tcPr>
            <w:tcW w:w="3241" w:type="pct"/>
          </w:tcPr>
          <w:p w14:paraId="2E9E5DD0" w14:textId="77777777" w:rsidR="00804861" w:rsidRPr="00971796" w:rsidRDefault="00804861" w:rsidP="00D653E6"/>
        </w:tc>
      </w:tr>
      <w:tr w:rsidR="00804861" w:rsidRPr="0011795D" w14:paraId="0044157A" w14:textId="77777777" w:rsidTr="00D653E6">
        <w:trPr>
          <w:trHeight w:val="485"/>
        </w:trPr>
        <w:tc>
          <w:tcPr>
            <w:tcW w:w="1759" w:type="pct"/>
          </w:tcPr>
          <w:p w14:paraId="67D8999E" w14:textId="77777777" w:rsidR="00804861" w:rsidRPr="00971796" w:rsidRDefault="00804861" w:rsidP="00D653E6"/>
        </w:tc>
        <w:tc>
          <w:tcPr>
            <w:tcW w:w="3241" w:type="pct"/>
          </w:tcPr>
          <w:p w14:paraId="7B8A35EF" w14:textId="77777777" w:rsidR="00804861" w:rsidRPr="00971796" w:rsidRDefault="00804861" w:rsidP="00D653E6"/>
        </w:tc>
      </w:tr>
      <w:tr w:rsidR="00804861" w:rsidRPr="0011795D" w14:paraId="3B58EF57" w14:textId="77777777" w:rsidTr="00D653E6">
        <w:trPr>
          <w:trHeight w:val="485"/>
        </w:trPr>
        <w:tc>
          <w:tcPr>
            <w:tcW w:w="1759" w:type="pct"/>
          </w:tcPr>
          <w:p w14:paraId="4EF8A257" w14:textId="77777777" w:rsidR="00804861" w:rsidRPr="00971796" w:rsidRDefault="00804861" w:rsidP="00D653E6"/>
        </w:tc>
        <w:tc>
          <w:tcPr>
            <w:tcW w:w="3241" w:type="pct"/>
          </w:tcPr>
          <w:p w14:paraId="3378C637" w14:textId="77777777" w:rsidR="00804861" w:rsidRPr="00971796" w:rsidRDefault="00804861" w:rsidP="00D653E6"/>
        </w:tc>
      </w:tr>
      <w:tr w:rsidR="00804861" w:rsidRPr="00956515" w14:paraId="521E6BDF" w14:textId="77777777" w:rsidTr="00D653E6">
        <w:trPr>
          <w:trHeight w:val="485"/>
        </w:trPr>
        <w:tc>
          <w:tcPr>
            <w:tcW w:w="1759" w:type="pct"/>
          </w:tcPr>
          <w:p w14:paraId="5DE2C1C2" w14:textId="77777777" w:rsidR="00804861" w:rsidRPr="00971796" w:rsidRDefault="00804861" w:rsidP="00D653E6"/>
        </w:tc>
        <w:tc>
          <w:tcPr>
            <w:tcW w:w="3241" w:type="pct"/>
          </w:tcPr>
          <w:p w14:paraId="5F30118E" w14:textId="77777777" w:rsidR="00804861" w:rsidRPr="00971796" w:rsidRDefault="00804861" w:rsidP="00D653E6"/>
        </w:tc>
      </w:tr>
      <w:tr w:rsidR="00804861" w:rsidRPr="0011795D" w14:paraId="6E080B90" w14:textId="77777777" w:rsidTr="00D653E6">
        <w:trPr>
          <w:trHeight w:val="485"/>
        </w:trPr>
        <w:tc>
          <w:tcPr>
            <w:tcW w:w="1759" w:type="pct"/>
          </w:tcPr>
          <w:p w14:paraId="741D2A71" w14:textId="77777777" w:rsidR="00804861" w:rsidRPr="00971796" w:rsidRDefault="00804861" w:rsidP="00D653E6"/>
        </w:tc>
        <w:tc>
          <w:tcPr>
            <w:tcW w:w="3241" w:type="pct"/>
          </w:tcPr>
          <w:p w14:paraId="1DF2287D" w14:textId="77777777" w:rsidR="00804861" w:rsidRPr="00971796" w:rsidRDefault="00804861" w:rsidP="00D653E6"/>
        </w:tc>
      </w:tr>
    </w:tbl>
    <w:p w14:paraId="45B09071" w14:textId="77777777" w:rsidR="00804861" w:rsidRDefault="00804861" w:rsidP="00804861">
      <w:pPr>
        <w:spacing w:after="161" w:line="258" w:lineRule="auto"/>
      </w:pPr>
    </w:p>
    <w:p w14:paraId="21A22614" w14:textId="76CD749E" w:rsidR="00804861" w:rsidRPr="00ED1C7E" w:rsidRDefault="00804861" w:rsidP="00804861">
      <w:pPr>
        <w:spacing w:after="161" w:line="258" w:lineRule="auto"/>
        <w:rPr>
          <w:b/>
          <w:bCs/>
        </w:rPr>
      </w:pPr>
      <w:r>
        <w:rPr>
          <w:b/>
          <w:bCs/>
        </w:rPr>
        <w:lastRenderedPageBreak/>
        <w:t xml:space="preserve">3.3 </w:t>
      </w:r>
      <w:r w:rsidRPr="00ED1C7E">
        <w:rPr>
          <w:b/>
          <w:bCs/>
        </w:rPr>
        <w:t>Quality of the research team or consortium in relation to the proposed work</w:t>
      </w:r>
      <w:r w:rsidR="0002235D">
        <w:rPr>
          <w:b/>
          <w:bCs/>
        </w:rPr>
        <w:t xml:space="preserve"> (max </w:t>
      </w:r>
      <w:r w:rsidR="00164776">
        <w:rPr>
          <w:b/>
          <w:bCs/>
        </w:rPr>
        <w:t>9</w:t>
      </w:r>
      <w:r w:rsidR="0002235D">
        <w:rPr>
          <w:b/>
          <w:bCs/>
        </w:rPr>
        <w:t>00 words)</w:t>
      </w:r>
    </w:p>
    <w:p w14:paraId="649B9DBD" w14:textId="68053620" w:rsidR="00804861" w:rsidRDefault="00804861" w:rsidP="00804861">
      <w:pPr>
        <w:spacing w:after="161" w:line="258" w:lineRule="auto"/>
        <w:rPr>
          <w:color w:val="244061" w:themeColor="accent1" w:themeShade="80"/>
          <w:sz w:val="18"/>
          <w:szCs w:val="18"/>
        </w:rPr>
      </w:pPr>
      <w:r w:rsidRPr="0075453F">
        <w:rPr>
          <w:color w:val="244061" w:themeColor="accent1" w:themeShade="80"/>
          <w:sz w:val="18"/>
          <w:szCs w:val="18"/>
        </w:rPr>
        <w:t xml:space="preserve">Provide a brief biographical sketch of </w:t>
      </w:r>
      <w:r>
        <w:rPr>
          <w:color w:val="244061" w:themeColor="accent1" w:themeShade="80"/>
          <w:sz w:val="18"/>
          <w:szCs w:val="18"/>
        </w:rPr>
        <w:t xml:space="preserve">the PI, and </w:t>
      </w:r>
      <w:r w:rsidRPr="0075453F">
        <w:rPr>
          <w:color w:val="244061" w:themeColor="accent1" w:themeShade="80"/>
          <w:sz w:val="18"/>
          <w:szCs w:val="18"/>
        </w:rPr>
        <w:t>co-applicants</w:t>
      </w:r>
      <w:r w:rsidR="002E75A8">
        <w:rPr>
          <w:color w:val="244061" w:themeColor="accent1" w:themeShade="80"/>
          <w:sz w:val="18"/>
          <w:szCs w:val="18"/>
        </w:rPr>
        <w:t xml:space="preserve"> with the top 5 papers of each applicant during the last 5 years</w:t>
      </w:r>
      <w:r>
        <w:rPr>
          <w:color w:val="244061" w:themeColor="accent1" w:themeShade="80"/>
          <w:sz w:val="18"/>
          <w:szCs w:val="18"/>
        </w:rPr>
        <w:t xml:space="preserve">. Describe how full access to all relevant infrastructure is arranged for. </w:t>
      </w:r>
      <w:r w:rsidRPr="0075453F">
        <w:rPr>
          <w:color w:val="244061" w:themeColor="accent1" w:themeShade="80"/>
          <w:sz w:val="18"/>
          <w:szCs w:val="18"/>
        </w:rPr>
        <w:t xml:space="preserve">Highlight how the </w:t>
      </w:r>
      <w:r>
        <w:rPr>
          <w:color w:val="244061" w:themeColor="accent1" w:themeShade="80"/>
          <w:sz w:val="18"/>
          <w:szCs w:val="18"/>
        </w:rPr>
        <w:t xml:space="preserve">PI, the </w:t>
      </w:r>
      <w:r w:rsidRPr="0075453F">
        <w:rPr>
          <w:color w:val="244061" w:themeColor="accent1" w:themeShade="80"/>
          <w:sz w:val="18"/>
          <w:szCs w:val="18"/>
        </w:rPr>
        <w:t xml:space="preserve">research team or consortium taken together has </w:t>
      </w:r>
      <w:r>
        <w:rPr>
          <w:color w:val="244061" w:themeColor="accent1" w:themeShade="80"/>
          <w:sz w:val="18"/>
          <w:szCs w:val="18"/>
        </w:rPr>
        <w:t>the means and</w:t>
      </w:r>
      <w:r w:rsidRPr="0075453F">
        <w:rPr>
          <w:color w:val="244061" w:themeColor="accent1" w:themeShade="80"/>
          <w:sz w:val="18"/>
          <w:szCs w:val="18"/>
        </w:rPr>
        <w:t xml:space="preserve"> expertise to perform the proposed work</w:t>
      </w:r>
      <w:r>
        <w:rPr>
          <w:color w:val="244061" w:themeColor="accent1" w:themeShade="80"/>
          <w:sz w:val="18"/>
          <w:szCs w:val="18"/>
        </w:rPr>
        <w:t>.</w:t>
      </w:r>
    </w:p>
    <w:p w14:paraId="40FF38A5" w14:textId="77777777" w:rsidR="00804861" w:rsidRPr="0075453F" w:rsidRDefault="00804861" w:rsidP="00804861">
      <w:pPr>
        <w:spacing w:after="161" w:line="258" w:lineRule="auto"/>
        <w:rPr>
          <w:color w:val="244061" w:themeColor="accent1" w:themeShade="80"/>
          <w:sz w:val="18"/>
          <w:szCs w:val="18"/>
        </w:rPr>
      </w:pPr>
      <w:r>
        <w:rPr>
          <w:bCs/>
        </w:rPr>
        <w:t>…</w:t>
      </w:r>
    </w:p>
    <w:p w14:paraId="1A2CFBBE" w14:textId="77777777" w:rsidR="00804861" w:rsidRPr="00ED1C7E" w:rsidRDefault="00804861" w:rsidP="00804861">
      <w:pPr>
        <w:spacing w:after="161" w:line="258" w:lineRule="auto"/>
        <w:rPr>
          <w:b/>
          <w:bCs/>
        </w:rPr>
      </w:pPr>
      <w:r w:rsidRPr="00ED1C7E">
        <w:rPr>
          <w:b/>
          <w:bCs/>
        </w:rPr>
        <w:t>3.4 Budget</w:t>
      </w:r>
    </w:p>
    <w:p w14:paraId="4AC26DC8" w14:textId="65E89043" w:rsidR="00804861" w:rsidRDefault="00804861" w:rsidP="00804861">
      <w:pPr>
        <w:spacing w:after="161" w:line="258" w:lineRule="auto"/>
        <w:rPr>
          <w:color w:val="244061" w:themeColor="accent1" w:themeShade="80"/>
          <w:sz w:val="18"/>
          <w:szCs w:val="18"/>
        </w:rPr>
      </w:pPr>
      <w:r w:rsidRPr="0075453F">
        <w:rPr>
          <w:color w:val="244061" w:themeColor="accent1" w:themeShade="80"/>
          <w:sz w:val="18"/>
          <w:szCs w:val="18"/>
        </w:rPr>
        <w:t>Fill out the mandatory excel sheet to calculate the budget</w:t>
      </w:r>
      <w:r w:rsidR="00CA3E67">
        <w:rPr>
          <w:color w:val="244061" w:themeColor="accent1" w:themeShade="80"/>
          <w:sz w:val="18"/>
          <w:szCs w:val="18"/>
        </w:rPr>
        <w:t xml:space="preserve"> and p</w:t>
      </w:r>
      <w:r w:rsidRPr="0075453F">
        <w:rPr>
          <w:color w:val="244061" w:themeColor="accent1" w:themeShade="80"/>
          <w:sz w:val="18"/>
          <w:szCs w:val="18"/>
        </w:rPr>
        <w:t>rovide a brief explanatio</w:t>
      </w:r>
      <w:r w:rsidR="00CA3E67">
        <w:rPr>
          <w:color w:val="244061" w:themeColor="accent1" w:themeShade="80"/>
          <w:sz w:val="18"/>
          <w:szCs w:val="18"/>
        </w:rPr>
        <w:t>n</w:t>
      </w:r>
      <w:r>
        <w:rPr>
          <w:color w:val="244061" w:themeColor="accent1" w:themeShade="80"/>
          <w:sz w:val="18"/>
          <w:szCs w:val="18"/>
        </w:rPr>
        <w:t xml:space="preserve">. </w:t>
      </w:r>
      <w:r w:rsidR="00CA3E67">
        <w:rPr>
          <w:color w:val="244061" w:themeColor="accent1" w:themeShade="80"/>
          <w:sz w:val="18"/>
          <w:szCs w:val="18"/>
        </w:rPr>
        <w:t>I</w:t>
      </w:r>
      <w:r>
        <w:rPr>
          <w:color w:val="244061" w:themeColor="accent1" w:themeShade="80"/>
          <w:sz w:val="18"/>
          <w:szCs w:val="18"/>
        </w:rPr>
        <w:t>s the budget sufficient, cost-effective and well-balanced to execute the proposed work? Provide a brief explanation of</w:t>
      </w:r>
      <w:r w:rsidRPr="0075453F">
        <w:rPr>
          <w:color w:val="244061" w:themeColor="accent1" w:themeShade="80"/>
          <w:sz w:val="18"/>
          <w:szCs w:val="18"/>
        </w:rPr>
        <w:t xml:space="preserve"> each cost category, including</w:t>
      </w:r>
      <w:r>
        <w:rPr>
          <w:color w:val="244061" w:themeColor="accent1" w:themeShade="80"/>
          <w:sz w:val="18"/>
          <w:szCs w:val="18"/>
        </w:rPr>
        <w:t xml:space="preserve"> personnel costs, consumables and other costs. </w:t>
      </w:r>
      <w:r w:rsidR="002E75A8">
        <w:rPr>
          <w:color w:val="244061" w:themeColor="accent1" w:themeShade="80"/>
          <w:sz w:val="18"/>
          <w:szCs w:val="18"/>
        </w:rPr>
        <w:t>If the budget in the call is insufficient describe how additional funding can be obtained.</w:t>
      </w:r>
    </w:p>
    <w:p w14:paraId="1FFA6F9E" w14:textId="77777777" w:rsidR="00804861" w:rsidRDefault="00804861" w:rsidP="00804861">
      <w:pPr>
        <w:spacing w:after="161" w:line="258" w:lineRule="auto"/>
        <w:rPr>
          <w:color w:val="244061" w:themeColor="accent1" w:themeShade="80"/>
          <w:sz w:val="18"/>
          <w:szCs w:val="18"/>
        </w:rPr>
      </w:pPr>
      <w:r>
        <w:rPr>
          <w:bCs/>
        </w:rPr>
        <w:t>…</w:t>
      </w:r>
    </w:p>
    <w:p w14:paraId="5D1EC83B" w14:textId="6B7EF3CC" w:rsidR="00804861" w:rsidRPr="00C4334B" w:rsidRDefault="00804861" w:rsidP="00804861">
      <w:pPr>
        <w:spacing w:after="161" w:line="258" w:lineRule="auto"/>
        <w:rPr>
          <w:b/>
          <w:bCs/>
        </w:rPr>
      </w:pPr>
      <w:r w:rsidRPr="00C4334B">
        <w:rPr>
          <w:b/>
          <w:bCs/>
        </w:rPr>
        <w:t>3.</w:t>
      </w:r>
      <w:r w:rsidR="0018106F">
        <w:rPr>
          <w:b/>
          <w:bCs/>
        </w:rPr>
        <w:t>5</w:t>
      </w:r>
      <w:r w:rsidRPr="00C4334B">
        <w:rPr>
          <w:b/>
          <w:bCs/>
        </w:rPr>
        <w:t xml:space="preserve"> Use </w:t>
      </w:r>
      <w:r w:rsidR="00482C8D">
        <w:rPr>
          <w:b/>
          <w:bCs/>
        </w:rPr>
        <w:t>o</w:t>
      </w:r>
      <w:r w:rsidRPr="00C4334B">
        <w:rPr>
          <w:b/>
          <w:bCs/>
        </w:rPr>
        <w:t>f laboratory animals</w:t>
      </w:r>
    </w:p>
    <w:p w14:paraId="00F46FAE" w14:textId="25F33E99" w:rsidR="00804861" w:rsidRDefault="00804861" w:rsidP="00804861">
      <w:pPr>
        <w:spacing w:after="161" w:line="258" w:lineRule="auto"/>
        <w:rPr>
          <w:color w:val="244061" w:themeColor="accent1" w:themeShade="80"/>
          <w:sz w:val="18"/>
          <w:szCs w:val="18"/>
        </w:rPr>
      </w:pPr>
      <w:r>
        <w:rPr>
          <w:color w:val="244061" w:themeColor="accent1" w:themeShade="80"/>
          <w:sz w:val="18"/>
          <w:szCs w:val="18"/>
        </w:rPr>
        <w:t>Explain if and why laboratory animals are required for your research.</w:t>
      </w:r>
      <w:r w:rsidR="002E75A8">
        <w:rPr>
          <w:color w:val="244061" w:themeColor="accent1" w:themeShade="80"/>
          <w:sz w:val="18"/>
          <w:szCs w:val="18"/>
        </w:rPr>
        <w:t xml:space="preserve"> Is the model already available for the project? </w:t>
      </w:r>
      <w:r>
        <w:rPr>
          <w:color w:val="244061" w:themeColor="accent1" w:themeShade="80"/>
          <w:sz w:val="18"/>
          <w:szCs w:val="18"/>
        </w:rPr>
        <w:t>Is the animal model widely used and recognized or specifically designed for your research?</w:t>
      </w:r>
      <w:r w:rsidR="0002235D">
        <w:rPr>
          <w:color w:val="244061" w:themeColor="accent1" w:themeShade="80"/>
          <w:sz w:val="18"/>
          <w:szCs w:val="18"/>
        </w:rPr>
        <w:t xml:space="preserve"> Include a DEC approval statement.</w:t>
      </w:r>
    </w:p>
    <w:p w14:paraId="3C6D1D6F" w14:textId="77777777" w:rsidR="00804861" w:rsidRDefault="00804861" w:rsidP="00804861">
      <w:pPr>
        <w:spacing w:after="161" w:line="258" w:lineRule="auto"/>
        <w:rPr>
          <w:color w:val="244061" w:themeColor="accent1" w:themeShade="80"/>
          <w:sz w:val="18"/>
          <w:szCs w:val="18"/>
        </w:rPr>
      </w:pPr>
    </w:p>
    <w:p w14:paraId="410F0025" w14:textId="77777777" w:rsidR="00804861" w:rsidRPr="00ED1C7E" w:rsidRDefault="00804861" w:rsidP="00804861">
      <w:pPr>
        <w:spacing w:after="161" w:line="258" w:lineRule="auto"/>
        <w:rPr>
          <w:b/>
          <w:bCs/>
        </w:rPr>
      </w:pPr>
      <w:r w:rsidRPr="00ED1C7E">
        <w:rPr>
          <w:b/>
          <w:bCs/>
        </w:rPr>
        <w:t>3.</w:t>
      </w:r>
      <w:r>
        <w:rPr>
          <w:b/>
          <w:bCs/>
        </w:rPr>
        <w:t>6</w:t>
      </w:r>
      <w:r w:rsidRPr="00ED1C7E">
        <w:rPr>
          <w:b/>
          <w:bCs/>
        </w:rPr>
        <w:t xml:space="preserve"> </w:t>
      </w:r>
      <w:r>
        <w:rPr>
          <w:b/>
          <w:bCs/>
        </w:rPr>
        <w:t>References</w:t>
      </w:r>
    </w:p>
    <w:p w14:paraId="7785620E" w14:textId="7FB52867" w:rsidR="00804861" w:rsidRPr="0075453F" w:rsidRDefault="00804861" w:rsidP="00804861">
      <w:pPr>
        <w:spacing w:after="161" w:line="258" w:lineRule="auto"/>
        <w:rPr>
          <w:color w:val="244061" w:themeColor="accent1" w:themeShade="80"/>
          <w:sz w:val="18"/>
          <w:szCs w:val="18"/>
        </w:rPr>
      </w:pPr>
      <w:r>
        <w:rPr>
          <w:color w:val="244061" w:themeColor="accent1" w:themeShade="80"/>
          <w:sz w:val="18"/>
          <w:szCs w:val="18"/>
        </w:rPr>
        <w:t xml:space="preserve">Include up to </w:t>
      </w:r>
      <w:r w:rsidR="002E75A8">
        <w:rPr>
          <w:color w:val="244061" w:themeColor="accent1" w:themeShade="80"/>
          <w:sz w:val="18"/>
          <w:szCs w:val="18"/>
        </w:rPr>
        <w:t xml:space="preserve">25 </w:t>
      </w:r>
      <w:r>
        <w:rPr>
          <w:color w:val="244061" w:themeColor="accent1" w:themeShade="80"/>
          <w:sz w:val="18"/>
          <w:szCs w:val="18"/>
        </w:rPr>
        <w:t>references</w:t>
      </w:r>
      <w:r w:rsidR="002E75A8">
        <w:rPr>
          <w:color w:val="244061" w:themeColor="accent1" w:themeShade="80"/>
          <w:sz w:val="18"/>
          <w:szCs w:val="18"/>
        </w:rPr>
        <w:t xml:space="preserve"> (excl the references required in chapter 3.3)</w:t>
      </w:r>
      <w:r>
        <w:rPr>
          <w:color w:val="244061" w:themeColor="accent1" w:themeShade="80"/>
          <w:sz w:val="18"/>
          <w:szCs w:val="18"/>
        </w:rPr>
        <w:t>.</w:t>
      </w:r>
    </w:p>
    <w:p w14:paraId="530FB263" w14:textId="77777777" w:rsidR="00804861" w:rsidRPr="0075453F" w:rsidRDefault="00804861" w:rsidP="00804861">
      <w:pPr>
        <w:spacing w:after="161" w:line="258" w:lineRule="auto"/>
        <w:rPr>
          <w:color w:val="244061" w:themeColor="accent1" w:themeShade="80"/>
          <w:sz w:val="18"/>
          <w:szCs w:val="18"/>
        </w:rPr>
      </w:pPr>
    </w:p>
    <w:p w14:paraId="1C3B712F" w14:textId="77777777" w:rsidR="00804861" w:rsidRPr="008E598F" w:rsidRDefault="00804861" w:rsidP="00804861">
      <w:pPr>
        <w:spacing w:after="162" w:line="259" w:lineRule="auto"/>
        <w:rPr>
          <w:b/>
          <w:u w:val="single"/>
        </w:rPr>
      </w:pPr>
      <w:r w:rsidRPr="008E598F">
        <w:rPr>
          <w:b/>
          <w:u w:val="single"/>
        </w:rPr>
        <w:t xml:space="preserve">Chapter </w:t>
      </w:r>
      <w:r>
        <w:rPr>
          <w:b/>
          <w:u w:val="single"/>
        </w:rPr>
        <w:t>4</w:t>
      </w:r>
      <w:r w:rsidRPr="008E598F">
        <w:rPr>
          <w:b/>
          <w:u w:val="single"/>
        </w:rPr>
        <w:t xml:space="preserve">: </w:t>
      </w:r>
      <w:r>
        <w:rPr>
          <w:b/>
          <w:u w:val="single"/>
        </w:rPr>
        <w:t xml:space="preserve">Layman’s summary and patient participation matrix </w:t>
      </w:r>
    </w:p>
    <w:p w14:paraId="2F71DD29" w14:textId="63DBF9CB" w:rsidR="00804861" w:rsidRPr="00670262" w:rsidRDefault="00804861" w:rsidP="00804861">
      <w:pPr>
        <w:spacing w:after="161" w:line="258" w:lineRule="auto"/>
        <w:rPr>
          <w:bCs/>
          <w:sz w:val="18"/>
          <w:szCs w:val="18"/>
        </w:rPr>
      </w:pPr>
      <w:r w:rsidRPr="00670262">
        <w:rPr>
          <w:b/>
        </w:rPr>
        <w:t>4.1 Layman’s summary</w:t>
      </w:r>
      <w:r w:rsidRPr="00670262">
        <w:rPr>
          <w:bCs/>
          <w:sz w:val="18"/>
          <w:szCs w:val="18"/>
        </w:rPr>
        <w:t xml:space="preserve"> </w:t>
      </w:r>
      <w:r w:rsidRPr="00670262">
        <w:rPr>
          <w:b/>
          <w:bCs/>
        </w:rPr>
        <w:t xml:space="preserve">(maximum </w:t>
      </w:r>
      <w:r w:rsidR="00CA3E67">
        <w:rPr>
          <w:b/>
          <w:bCs/>
        </w:rPr>
        <w:t>500 words</w:t>
      </w:r>
      <w:r w:rsidR="00B633E1">
        <w:rPr>
          <w:b/>
          <w:bCs/>
        </w:rPr>
        <w:t>; Dutch language</w:t>
      </w:r>
      <w:r w:rsidRPr="00670262">
        <w:rPr>
          <w:b/>
          <w:bCs/>
        </w:rPr>
        <w:t>).</w:t>
      </w:r>
    </w:p>
    <w:p w14:paraId="3E3E3381" w14:textId="0E9F5F97" w:rsidR="00804861" w:rsidRDefault="00804861" w:rsidP="00804861">
      <w:pPr>
        <w:spacing w:after="161" w:line="258" w:lineRule="auto"/>
        <w:rPr>
          <w:bCs/>
          <w:color w:val="244061" w:themeColor="accent1" w:themeShade="80"/>
          <w:sz w:val="18"/>
          <w:szCs w:val="18"/>
        </w:rPr>
      </w:pPr>
      <w:r w:rsidRPr="0075453F">
        <w:rPr>
          <w:bCs/>
          <w:color w:val="244061" w:themeColor="accent1" w:themeShade="80"/>
          <w:sz w:val="18"/>
          <w:szCs w:val="18"/>
        </w:rPr>
        <w:t xml:space="preserve">Note: </w:t>
      </w:r>
      <w:r w:rsidRPr="000E7E27">
        <w:rPr>
          <w:bCs/>
          <w:color w:val="244061" w:themeColor="accent1" w:themeShade="80"/>
          <w:sz w:val="18"/>
          <w:szCs w:val="18"/>
          <w:lang w:val="en-GB"/>
        </w:rPr>
        <w:t>This section will be evaluated by a Patient Advisory Council (PAR) representative</w:t>
      </w:r>
      <w:r>
        <w:rPr>
          <w:bCs/>
          <w:color w:val="244061" w:themeColor="accent1" w:themeShade="80"/>
          <w:sz w:val="18"/>
          <w:szCs w:val="18"/>
          <w:lang w:val="en-GB"/>
        </w:rPr>
        <w:t xml:space="preserve"> </w:t>
      </w:r>
      <w:r>
        <w:rPr>
          <w:bCs/>
          <w:color w:val="244061" w:themeColor="accent1" w:themeShade="80"/>
          <w:sz w:val="18"/>
          <w:szCs w:val="18"/>
        </w:rPr>
        <w:t>who also will report to the Scientific Advisory Board</w:t>
      </w:r>
      <w:r w:rsidRPr="000E7E27">
        <w:rPr>
          <w:bCs/>
          <w:color w:val="244061" w:themeColor="accent1" w:themeShade="80"/>
          <w:sz w:val="18"/>
          <w:szCs w:val="18"/>
          <w:lang w:val="en-GB"/>
        </w:rPr>
        <w:t>.</w:t>
      </w:r>
      <w:r>
        <w:rPr>
          <w:bCs/>
          <w:color w:val="244061" w:themeColor="accent1" w:themeShade="80"/>
          <w:sz w:val="18"/>
          <w:szCs w:val="18"/>
          <w:lang w:val="en-GB"/>
        </w:rPr>
        <w:t xml:space="preserve"> </w:t>
      </w:r>
      <w:r w:rsidRPr="0075453F">
        <w:rPr>
          <w:bCs/>
          <w:color w:val="244061" w:themeColor="accent1" w:themeShade="80"/>
          <w:sz w:val="18"/>
          <w:szCs w:val="18"/>
        </w:rPr>
        <w:t xml:space="preserve">It will be </w:t>
      </w:r>
      <w:r w:rsidRPr="0075453F">
        <w:rPr>
          <w:bCs/>
          <w:i/>
          <w:iCs/>
          <w:color w:val="244061" w:themeColor="accent1" w:themeShade="80"/>
          <w:sz w:val="18"/>
          <w:szCs w:val="18"/>
        </w:rPr>
        <w:t>published on the Metakids website</w:t>
      </w:r>
      <w:r w:rsidRPr="0075453F">
        <w:rPr>
          <w:bCs/>
          <w:color w:val="244061" w:themeColor="accent1" w:themeShade="80"/>
          <w:sz w:val="18"/>
          <w:szCs w:val="18"/>
        </w:rPr>
        <w:t xml:space="preserve"> when the proposal is selected for funding. </w:t>
      </w:r>
    </w:p>
    <w:p w14:paraId="734AABE2" w14:textId="77777777" w:rsidR="00804861" w:rsidRPr="000E7E27" w:rsidRDefault="00804861" w:rsidP="00804861">
      <w:pPr>
        <w:spacing w:after="161" w:line="258" w:lineRule="auto"/>
        <w:rPr>
          <w:bCs/>
          <w:color w:val="244061" w:themeColor="accent1" w:themeShade="80"/>
          <w:sz w:val="18"/>
          <w:szCs w:val="18"/>
        </w:rPr>
      </w:pPr>
      <w:r w:rsidRPr="000E7E27">
        <w:rPr>
          <w:bCs/>
          <w:color w:val="244061" w:themeColor="accent1" w:themeShade="80"/>
          <w:sz w:val="18"/>
          <w:szCs w:val="18"/>
          <w:lang w:val="en-GB"/>
        </w:rPr>
        <w:t>Focus on why and how your project is relevant to patients and their caregivers.</w:t>
      </w:r>
      <w:r w:rsidRPr="000E7E27">
        <w:rPr>
          <w:bCs/>
          <w:color w:val="244061" w:themeColor="accent1" w:themeShade="80"/>
          <w:sz w:val="18"/>
          <w:szCs w:val="18"/>
        </w:rPr>
        <w:t xml:space="preserve"> Describe the project in layman’s terms including the following subjects: </w:t>
      </w:r>
    </w:p>
    <w:p w14:paraId="12B0FD02" w14:textId="77777777" w:rsidR="00804861" w:rsidRPr="000E7E27" w:rsidRDefault="00804861" w:rsidP="00804861">
      <w:pPr>
        <w:spacing w:after="161" w:line="258" w:lineRule="auto"/>
        <w:rPr>
          <w:bCs/>
          <w:color w:val="244061" w:themeColor="accent1" w:themeShade="80"/>
          <w:sz w:val="18"/>
          <w:szCs w:val="18"/>
        </w:rPr>
      </w:pPr>
      <w:r w:rsidRPr="000E7E27">
        <w:rPr>
          <w:bCs/>
          <w:color w:val="244061" w:themeColor="accent1" w:themeShade="80"/>
          <w:sz w:val="18"/>
          <w:szCs w:val="18"/>
        </w:rPr>
        <w:t xml:space="preserve">What is the objective of your project? </w:t>
      </w:r>
    </w:p>
    <w:p w14:paraId="2AE6EB9A" w14:textId="77777777" w:rsidR="00804861" w:rsidRPr="000E7E27" w:rsidRDefault="00804861" w:rsidP="00804861">
      <w:pPr>
        <w:spacing w:after="161" w:line="258" w:lineRule="auto"/>
        <w:rPr>
          <w:bCs/>
          <w:color w:val="244061" w:themeColor="accent1" w:themeShade="80"/>
          <w:sz w:val="18"/>
          <w:szCs w:val="18"/>
        </w:rPr>
      </w:pPr>
      <w:r w:rsidRPr="000E7E27">
        <w:rPr>
          <w:bCs/>
          <w:color w:val="244061" w:themeColor="accent1" w:themeShade="80"/>
          <w:sz w:val="18"/>
          <w:szCs w:val="18"/>
        </w:rPr>
        <w:t xml:space="preserve">How and/or why is the project or are the results of the project relevant for patients and parents? </w:t>
      </w:r>
    </w:p>
    <w:p w14:paraId="77E93D6C" w14:textId="3A523CB0" w:rsidR="00804861" w:rsidRPr="000E7E27" w:rsidRDefault="00804861" w:rsidP="00804861">
      <w:pPr>
        <w:spacing w:after="161" w:line="258" w:lineRule="auto"/>
        <w:rPr>
          <w:bCs/>
          <w:color w:val="244061" w:themeColor="accent1" w:themeShade="80"/>
          <w:sz w:val="18"/>
          <w:szCs w:val="18"/>
        </w:rPr>
      </w:pPr>
      <w:r w:rsidRPr="000E7E27">
        <w:rPr>
          <w:bCs/>
          <w:color w:val="244061" w:themeColor="accent1" w:themeShade="80"/>
          <w:sz w:val="18"/>
          <w:szCs w:val="18"/>
        </w:rPr>
        <w:t>How are patients/parents or patient-representatives involved in the application and/or execution of the project</w:t>
      </w:r>
      <w:r w:rsidR="00B633E1">
        <w:rPr>
          <w:bCs/>
          <w:color w:val="244061" w:themeColor="accent1" w:themeShade="80"/>
          <w:sz w:val="18"/>
          <w:szCs w:val="18"/>
        </w:rPr>
        <w:t xml:space="preserve"> (specify)</w:t>
      </w:r>
      <w:r w:rsidRPr="000E7E27">
        <w:rPr>
          <w:bCs/>
          <w:color w:val="244061" w:themeColor="accent1" w:themeShade="80"/>
          <w:sz w:val="18"/>
          <w:szCs w:val="18"/>
        </w:rPr>
        <w:t>?</w:t>
      </w:r>
    </w:p>
    <w:p w14:paraId="49E64734" w14:textId="77777777" w:rsidR="00804861" w:rsidRDefault="00804861" w:rsidP="00804861">
      <w:pPr>
        <w:spacing w:after="161" w:line="258" w:lineRule="auto"/>
        <w:rPr>
          <w:bCs/>
        </w:rPr>
      </w:pPr>
      <w:r>
        <w:rPr>
          <w:bCs/>
        </w:rPr>
        <w:t>…</w:t>
      </w:r>
    </w:p>
    <w:p w14:paraId="2246702E" w14:textId="1322D649" w:rsidR="00804861" w:rsidRDefault="00804861" w:rsidP="00804861">
      <w:pPr>
        <w:spacing w:after="160" w:line="259" w:lineRule="auto"/>
        <w:rPr>
          <w:b/>
        </w:rPr>
      </w:pPr>
      <w:r w:rsidRPr="00670262">
        <w:rPr>
          <w:b/>
        </w:rPr>
        <w:t>4.</w:t>
      </w:r>
      <w:r w:rsidR="000C7C1E">
        <w:rPr>
          <w:b/>
        </w:rPr>
        <w:t>2</w:t>
      </w:r>
      <w:r w:rsidRPr="00670262">
        <w:rPr>
          <w:b/>
        </w:rPr>
        <w:t xml:space="preserve"> </w:t>
      </w:r>
      <w:r>
        <w:rPr>
          <w:b/>
        </w:rPr>
        <w:t>The patient participation matrix</w:t>
      </w:r>
    </w:p>
    <w:p w14:paraId="1A97CF44" w14:textId="1E4B4346" w:rsidR="00804861" w:rsidRDefault="00804861" w:rsidP="00804861">
      <w:pPr>
        <w:spacing w:after="160" w:line="259" w:lineRule="auto"/>
        <w:rPr>
          <w:bCs/>
          <w:color w:val="365F91" w:themeColor="accent1" w:themeShade="BF"/>
          <w:sz w:val="18"/>
          <w:szCs w:val="18"/>
        </w:rPr>
      </w:pPr>
      <w:r w:rsidRPr="00670262">
        <w:rPr>
          <w:bCs/>
          <w:color w:val="365F91" w:themeColor="accent1" w:themeShade="BF"/>
          <w:sz w:val="18"/>
          <w:szCs w:val="18"/>
        </w:rPr>
        <w:t>Please fill in the table below if applicable.</w:t>
      </w:r>
      <w:r w:rsidR="00DE58D4">
        <w:rPr>
          <w:bCs/>
          <w:color w:val="365F91" w:themeColor="accent1" w:themeShade="BF"/>
          <w:sz w:val="18"/>
          <w:szCs w:val="18"/>
        </w:rPr>
        <w:t xml:space="preserve">   </w:t>
      </w:r>
      <w:r w:rsidR="00DE58D4">
        <w:rPr>
          <w:bCs/>
          <w:color w:val="365F91" w:themeColor="accent1" w:themeShade="BF"/>
          <w:sz w:val="18"/>
          <w:szCs w:val="18"/>
        </w:rPr>
        <w:tab/>
        <w:t>Օ Applicable</w:t>
      </w:r>
      <w:r w:rsidR="00DE58D4">
        <w:rPr>
          <w:bCs/>
          <w:color w:val="365F91" w:themeColor="accent1" w:themeShade="BF"/>
          <w:sz w:val="18"/>
          <w:szCs w:val="18"/>
        </w:rPr>
        <w:tab/>
      </w:r>
      <w:r w:rsidR="00DE58D4">
        <w:rPr>
          <w:bCs/>
          <w:color w:val="365F91" w:themeColor="accent1" w:themeShade="BF"/>
          <w:sz w:val="18"/>
          <w:szCs w:val="18"/>
        </w:rPr>
        <w:tab/>
      </w:r>
      <w:r w:rsidR="00DE58D4">
        <w:rPr>
          <w:bCs/>
          <w:color w:val="365F91" w:themeColor="accent1" w:themeShade="BF"/>
          <w:sz w:val="18"/>
          <w:szCs w:val="18"/>
        </w:rPr>
        <w:tab/>
        <w:t>Օ Not applicable</w:t>
      </w:r>
      <w:r w:rsidR="006B66F4">
        <w:rPr>
          <w:bCs/>
          <w:color w:val="365F91" w:themeColor="accent1" w:themeShade="BF"/>
          <w:sz w:val="18"/>
          <w:szCs w:val="18"/>
        </w:rPr>
        <w:t xml:space="preserve"> (explain why)</w:t>
      </w:r>
    </w:p>
    <w:p w14:paraId="208B53E8" w14:textId="77777777" w:rsidR="000C7C1E" w:rsidRDefault="000C7C1E" w:rsidP="000C7C1E">
      <w:pPr>
        <w:spacing w:after="161" w:line="258" w:lineRule="auto"/>
        <w:rPr>
          <w:bCs/>
        </w:rPr>
      </w:pPr>
      <w:r>
        <w:rPr>
          <w:bCs/>
        </w:rPr>
        <w:t>…</w:t>
      </w:r>
    </w:p>
    <w:p w14:paraId="63F33E9D" w14:textId="77777777" w:rsidR="000C7C1E" w:rsidRDefault="000C7C1E" w:rsidP="00804861">
      <w:pPr>
        <w:spacing w:after="160" w:line="259" w:lineRule="auto"/>
        <w:rPr>
          <w:bCs/>
          <w:color w:val="365F91" w:themeColor="accent1" w:themeShade="BF"/>
          <w:sz w:val="18"/>
          <w:szCs w:val="18"/>
        </w:rPr>
      </w:pPr>
    </w:p>
    <w:p w14:paraId="034A69D5" w14:textId="102F3021" w:rsidR="006B66F4" w:rsidRPr="000C7C1E" w:rsidRDefault="006B66F4" w:rsidP="00804861">
      <w:pPr>
        <w:spacing w:after="160" w:line="259" w:lineRule="auto"/>
        <w:rPr>
          <w:bCs/>
          <w:color w:val="365F91" w:themeColor="accent1" w:themeShade="BF"/>
          <w:sz w:val="18"/>
          <w:szCs w:val="18"/>
        </w:rPr>
        <w:sectPr w:rsidR="006B66F4" w:rsidRPr="000C7C1E" w:rsidSect="00804861">
          <w:footerReference w:type="even" r:id="rId9"/>
          <w:footerReference w:type="default" r:id="rId10"/>
          <w:footerReference w:type="first" r:id="rId11"/>
          <w:type w:val="continuous"/>
          <w:pgSz w:w="11905" w:h="16840"/>
          <w:pgMar w:top="851" w:right="851" w:bottom="851" w:left="851" w:header="708" w:footer="706" w:gutter="0"/>
          <w:cols w:space="708"/>
          <w:docGrid w:linePitch="299"/>
        </w:sectPr>
      </w:pPr>
    </w:p>
    <w:p w14:paraId="485EE6A0" w14:textId="54011130" w:rsidR="00C166CA" w:rsidRDefault="009C1D2D" w:rsidP="00F230F4">
      <w:pPr>
        <w:rPr>
          <w:b/>
          <w:sz w:val="29"/>
        </w:rPr>
      </w:pPr>
      <w:r>
        <w:rPr>
          <w:noProof/>
        </w:rPr>
        <w:lastRenderedPageBreak/>
        <mc:AlternateContent>
          <mc:Choice Requires="wpg">
            <w:drawing>
              <wp:anchor distT="0" distB="0" distL="0" distR="0" simplePos="0" relativeHeight="487412736" behindDoc="1" locked="0" layoutInCell="1" allowOverlap="1" wp14:anchorId="485EE731" wp14:editId="4B1C9FC7">
                <wp:simplePos x="0" y="0"/>
                <wp:positionH relativeFrom="page">
                  <wp:posOffset>350520</wp:posOffset>
                </wp:positionH>
                <wp:positionV relativeFrom="page">
                  <wp:posOffset>381000</wp:posOffset>
                </wp:positionV>
                <wp:extent cx="8959850" cy="5890259"/>
                <wp:effectExtent l="0" t="0" r="1270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9850" cy="5890259"/>
                          <a:chOff x="0" y="0"/>
                          <a:chExt cx="8960112" cy="5890679"/>
                        </a:xfrm>
                      </wpg:grpSpPr>
                      <wps:wsp>
                        <wps:cNvPr id="8" name="Graphic 8"/>
                        <wps:cNvSpPr/>
                        <wps:spPr>
                          <a:xfrm>
                            <a:off x="2857509" y="439306"/>
                            <a:ext cx="6102350" cy="1564005"/>
                          </a:xfrm>
                          <a:custGeom>
                            <a:avLst/>
                            <a:gdLst/>
                            <a:ahLst/>
                            <a:cxnLst/>
                            <a:rect l="l" t="t" r="r" b="b"/>
                            <a:pathLst>
                              <a:path w="6102350" h="1564005">
                                <a:moveTo>
                                  <a:pt x="1193292" y="856246"/>
                                </a:moveTo>
                                <a:lnTo>
                                  <a:pt x="1051814" y="714768"/>
                                </a:lnTo>
                                <a:lnTo>
                                  <a:pt x="1524" y="714768"/>
                                </a:lnTo>
                                <a:lnTo>
                                  <a:pt x="1524" y="1563636"/>
                                </a:lnTo>
                                <a:lnTo>
                                  <a:pt x="1193292" y="1563636"/>
                                </a:lnTo>
                                <a:lnTo>
                                  <a:pt x="1193292" y="856246"/>
                                </a:lnTo>
                                <a:close/>
                              </a:path>
                              <a:path w="6102350" h="1564005">
                                <a:moveTo>
                                  <a:pt x="6102096" y="53848"/>
                                </a:moveTo>
                                <a:lnTo>
                                  <a:pt x="6048248" y="0"/>
                                </a:lnTo>
                                <a:lnTo>
                                  <a:pt x="0" y="0"/>
                                </a:lnTo>
                                <a:lnTo>
                                  <a:pt x="0" y="323088"/>
                                </a:lnTo>
                                <a:lnTo>
                                  <a:pt x="6102096" y="323088"/>
                                </a:lnTo>
                                <a:lnTo>
                                  <a:pt x="6102096" y="53848"/>
                                </a:lnTo>
                                <a:close/>
                              </a:path>
                            </a:pathLst>
                          </a:custGeom>
                          <a:solidFill>
                            <a:srgbClr val="08679C"/>
                          </a:solidFill>
                        </wps:spPr>
                        <wps:bodyPr wrap="square" lIns="0" tIns="0" rIns="0" bIns="0" rtlCol="0">
                          <a:prstTxWarp prst="textNoShape">
                            <a:avLst/>
                          </a:prstTxWarp>
                          <a:noAutofit/>
                        </wps:bodyPr>
                      </wps:wsp>
                      <wps:wsp>
                        <wps:cNvPr id="9" name="Graphic 9"/>
                        <wps:cNvSpPr/>
                        <wps:spPr>
                          <a:xfrm>
                            <a:off x="2859032" y="1154063"/>
                            <a:ext cx="1191895" cy="848994"/>
                          </a:xfrm>
                          <a:custGeom>
                            <a:avLst/>
                            <a:gdLst/>
                            <a:ahLst/>
                            <a:cxnLst/>
                            <a:rect l="l" t="t" r="r" b="b"/>
                            <a:pathLst>
                              <a:path w="1191895" h="848994">
                                <a:moveTo>
                                  <a:pt x="0" y="0"/>
                                </a:moveTo>
                                <a:lnTo>
                                  <a:pt x="1050290" y="0"/>
                                </a:lnTo>
                                <a:lnTo>
                                  <a:pt x="1191768" y="141478"/>
                                </a:lnTo>
                                <a:lnTo>
                                  <a:pt x="1191768" y="848868"/>
                                </a:lnTo>
                                <a:lnTo>
                                  <a:pt x="0" y="848868"/>
                                </a:lnTo>
                                <a:lnTo>
                                  <a:pt x="0" y="0"/>
                                </a:lnTo>
                                <a:close/>
                              </a:path>
                            </a:pathLst>
                          </a:custGeom>
                          <a:ln w="12192">
                            <a:solidFill>
                              <a:srgbClr val="41709B"/>
                            </a:solidFill>
                            <a:prstDash val="solid"/>
                          </a:ln>
                        </wps:spPr>
                        <wps:bodyPr wrap="square" lIns="0" tIns="0" rIns="0" bIns="0" rtlCol="0">
                          <a:prstTxWarp prst="textNoShape">
                            <a:avLst/>
                          </a:prstTxWarp>
                          <a:noAutofit/>
                        </wps:bodyPr>
                      </wps:wsp>
                      <wps:wsp>
                        <wps:cNvPr id="10" name="Graphic 10"/>
                        <wps:cNvSpPr/>
                        <wps:spPr>
                          <a:xfrm>
                            <a:off x="4081281" y="1154063"/>
                            <a:ext cx="1191895" cy="848994"/>
                          </a:xfrm>
                          <a:custGeom>
                            <a:avLst/>
                            <a:gdLst/>
                            <a:ahLst/>
                            <a:cxnLst/>
                            <a:rect l="l" t="t" r="r" b="b"/>
                            <a:pathLst>
                              <a:path w="1191895" h="848994">
                                <a:moveTo>
                                  <a:pt x="1050290" y="0"/>
                                </a:moveTo>
                                <a:lnTo>
                                  <a:pt x="0" y="0"/>
                                </a:lnTo>
                                <a:lnTo>
                                  <a:pt x="0" y="848868"/>
                                </a:lnTo>
                                <a:lnTo>
                                  <a:pt x="1191768" y="848868"/>
                                </a:lnTo>
                                <a:lnTo>
                                  <a:pt x="1191768" y="141478"/>
                                </a:lnTo>
                                <a:lnTo>
                                  <a:pt x="1050290" y="0"/>
                                </a:lnTo>
                                <a:close/>
                              </a:path>
                            </a:pathLst>
                          </a:custGeom>
                          <a:solidFill>
                            <a:srgbClr val="08679C"/>
                          </a:solidFill>
                        </wps:spPr>
                        <wps:bodyPr wrap="square" lIns="0" tIns="0" rIns="0" bIns="0" rtlCol="0">
                          <a:prstTxWarp prst="textNoShape">
                            <a:avLst/>
                          </a:prstTxWarp>
                          <a:noAutofit/>
                        </wps:bodyPr>
                      </wps:wsp>
                      <wps:wsp>
                        <wps:cNvPr id="11" name="Graphic 11"/>
                        <wps:cNvSpPr/>
                        <wps:spPr>
                          <a:xfrm>
                            <a:off x="4081281" y="1154063"/>
                            <a:ext cx="1191895" cy="848994"/>
                          </a:xfrm>
                          <a:custGeom>
                            <a:avLst/>
                            <a:gdLst/>
                            <a:ahLst/>
                            <a:cxnLst/>
                            <a:rect l="l" t="t" r="r" b="b"/>
                            <a:pathLst>
                              <a:path w="1191895" h="848994">
                                <a:moveTo>
                                  <a:pt x="0" y="0"/>
                                </a:moveTo>
                                <a:lnTo>
                                  <a:pt x="1050290" y="0"/>
                                </a:lnTo>
                                <a:lnTo>
                                  <a:pt x="1191768" y="141478"/>
                                </a:lnTo>
                                <a:lnTo>
                                  <a:pt x="1191768" y="848868"/>
                                </a:lnTo>
                                <a:lnTo>
                                  <a:pt x="0" y="848868"/>
                                </a:lnTo>
                                <a:lnTo>
                                  <a:pt x="0" y="0"/>
                                </a:lnTo>
                                <a:close/>
                              </a:path>
                            </a:pathLst>
                          </a:custGeom>
                          <a:ln w="12192">
                            <a:solidFill>
                              <a:srgbClr val="41709B"/>
                            </a:solidFill>
                            <a:prstDash val="solid"/>
                          </a:ln>
                        </wps:spPr>
                        <wps:bodyPr wrap="square" lIns="0" tIns="0" rIns="0" bIns="0" rtlCol="0">
                          <a:prstTxWarp prst="textNoShape">
                            <a:avLst/>
                          </a:prstTxWarp>
                          <a:noAutofit/>
                        </wps:bodyPr>
                      </wps:wsp>
                      <wps:wsp>
                        <wps:cNvPr id="12" name="Graphic 12"/>
                        <wps:cNvSpPr/>
                        <wps:spPr>
                          <a:xfrm>
                            <a:off x="5309624" y="1154063"/>
                            <a:ext cx="1191895" cy="848994"/>
                          </a:xfrm>
                          <a:custGeom>
                            <a:avLst/>
                            <a:gdLst/>
                            <a:ahLst/>
                            <a:cxnLst/>
                            <a:rect l="l" t="t" r="r" b="b"/>
                            <a:pathLst>
                              <a:path w="1191895" h="848994">
                                <a:moveTo>
                                  <a:pt x="1050290" y="0"/>
                                </a:moveTo>
                                <a:lnTo>
                                  <a:pt x="0" y="0"/>
                                </a:lnTo>
                                <a:lnTo>
                                  <a:pt x="0" y="848868"/>
                                </a:lnTo>
                                <a:lnTo>
                                  <a:pt x="1191768" y="848868"/>
                                </a:lnTo>
                                <a:lnTo>
                                  <a:pt x="1191768" y="141478"/>
                                </a:lnTo>
                                <a:lnTo>
                                  <a:pt x="1050290" y="0"/>
                                </a:lnTo>
                                <a:close/>
                              </a:path>
                            </a:pathLst>
                          </a:custGeom>
                          <a:solidFill>
                            <a:srgbClr val="08679C"/>
                          </a:solidFill>
                        </wps:spPr>
                        <wps:bodyPr wrap="square" lIns="0" tIns="0" rIns="0" bIns="0" rtlCol="0">
                          <a:prstTxWarp prst="textNoShape">
                            <a:avLst/>
                          </a:prstTxWarp>
                          <a:noAutofit/>
                        </wps:bodyPr>
                      </wps:wsp>
                      <wps:wsp>
                        <wps:cNvPr id="13" name="Graphic 13"/>
                        <wps:cNvSpPr/>
                        <wps:spPr>
                          <a:xfrm>
                            <a:off x="5309624" y="1154063"/>
                            <a:ext cx="1191895" cy="848994"/>
                          </a:xfrm>
                          <a:custGeom>
                            <a:avLst/>
                            <a:gdLst/>
                            <a:ahLst/>
                            <a:cxnLst/>
                            <a:rect l="l" t="t" r="r" b="b"/>
                            <a:pathLst>
                              <a:path w="1191895" h="848994">
                                <a:moveTo>
                                  <a:pt x="0" y="0"/>
                                </a:moveTo>
                                <a:lnTo>
                                  <a:pt x="1050290" y="0"/>
                                </a:lnTo>
                                <a:lnTo>
                                  <a:pt x="1191768" y="141478"/>
                                </a:lnTo>
                                <a:lnTo>
                                  <a:pt x="1191768" y="848868"/>
                                </a:lnTo>
                                <a:lnTo>
                                  <a:pt x="0" y="848868"/>
                                </a:lnTo>
                                <a:lnTo>
                                  <a:pt x="0" y="0"/>
                                </a:lnTo>
                                <a:close/>
                              </a:path>
                            </a:pathLst>
                          </a:custGeom>
                          <a:ln w="12192">
                            <a:solidFill>
                              <a:srgbClr val="41709B"/>
                            </a:solidFill>
                            <a:prstDash val="solid"/>
                          </a:ln>
                        </wps:spPr>
                        <wps:bodyPr wrap="square" lIns="0" tIns="0" rIns="0" bIns="0" rtlCol="0">
                          <a:prstTxWarp prst="textNoShape">
                            <a:avLst/>
                          </a:prstTxWarp>
                          <a:noAutofit/>
                        </wps:bodyPr>
                      </wps:wsp>
                      <wps:wsp>
                        <wps:cNvPr id="14" name="Graphic 14"/>
                        <wps:cNvSpPr/>
                        <wps:spPr>
                          <a:xfrm>
                            <a:off x="6533396" y="1154063"/>
                            <a:ext cx="1191895" cy="848994"/>
                          </a:xfrm>
                          <a:custGeom>
                            <a:avLst/>
                            <a:gdLst/>
                            <a:ahLst/>
                            <a:cxnLst/>
                            <a:rect l="l" t="t" r="r" b="b"/>
                            <a:pathLst>
                              <a:path w="1191895" h="848994">
                                <a:moveTo>
                                  <a:pt x="1050290" y="0"/>
                                </a:moveTo>
                                <a:lnTo>
                                  <a:pt x="0" y="0"/>
                                </a:lnTo>
                                <a:lnTo>
                                  <a:pt x="0" y="848868"/>
                                </a:lnTo>
                                <a:lnTo>
                                  <a:pt x="1191768" y="848868"/>
                                </a:lnTo>
                                <a:lnTo>
                                  <a:pt x="1191768" y="141478"/>
                                </a:lnTo>
                                <a:lnTo>
                                  <a:pt x="1050290" y="0"/>
                                </a:lnTo>
                                <a:close/>
                              </a:path>
                            </a:pathLst>
                          </a:custGeom>
                          <a:solidFill>
                            <a:srgbClr val="08679C"/>
                          </a:solidFill>
                        </wps:spPr>
                        <wps:bodyPr wrap="square" lIns="0" tIns="0" rIns="0" bIns="0" rtlCol="0">
                          <a:prstTxWarp prst="textNoShape">
                            <a:avLst/>
                          </a:prstTxWarp>
                          <a:noAutofit/>
                        </wps:bodyPr>
                      </wps:wsp>
                      <wps:wsp>
                        <wps:cNvPr id="15" name="Graphic 15"/>
                        <wps:cNvSpPr/>
                        <wps:spPr>
                          <a:xfrm>
                            <a:off x="6533396" y="1154063"/>
                            <a:ext cx="1191895" cy="848994"/>
                          </a:xfrm>
                          <a:custGeom>
                            <a:avLst/>
                            <a:gdLst/>
                            <a:ahLst/>
                            <a:cxnLst/>
                            <a:rect l="l" t="t" r="r" b="b"/>
                            <a:pathLst>
                              <a:path w="1191895" h="848994">
                                <a:moveTo>
                                  <a:pt x="0" y="0"/>
                                </a:moveTo>
                                <a:lnTo>
                                  <a:pt x="1050290" y="0"/>
                                </a:lnTo>
                                <a:lnTo>
                                  <a:pt x="1191768" y="141478"/>
                                </a:lnTo>
                                <a:lnTo>
                                  <a:pt x="1191768" y="848868"/>
                                </a:lnTo>
                                <a:lnTo>
                                  <a:pt x="0" y="848868"/>
                                </a:lnTo>
                                <a:lnTo>
                                  <a:pt x="0" y="0"/>
                                </a:lnTo>
                                <a:close/>
                              </a:path>
                            </a:pathLst>
                          </a:custGeom>
                          <a:ln w="12192">
                            <a:solidFill>
                              <a:srgbClr val="41709B"/>
                            </a:solidFill>
                            <a:prstDash val="solid"/>
                          </a:ln>
                        </wps:spPr>
                        <wps:bodyPr wrap="square" lIns="0" tIns="0" rIns="0" bIns="0" rtlCol="0">
                          <a:prstTxWarp prst="textNoShape">
                            <a:avLst/>
                          </a:prstTxWarp>
                          <a:noAutofit/>
                        </wps:bodyPr>
                      </wps:wsp>
                      <wps:wsp>
                        <wps:cNvPr id="16" name="Graphic 16"/>
                        <wps:cNvSpPr/>
                        <wps:spPr>
                          <a:xfrm>
                            <a:off x="7755644" y="1154063"/>
                            <a:ext cx="1191895" cy="848994"/>
                          </a:xfrm>
                          <a:custGeom>
                            <a:avLst/>
                            <a:gdLst/>
                            <a:ahLst/>
                            <a:cxnLst/>
                            <a:rect l="l" t="t" r="r" b="b"/>
                            <a:pathLst>
                              <a:path w="1191895" h="848994">
                                <a:moveTo>
                                  <a:pt x="1050290" y="0"/>
                                </a:moveTo>
                                <a:lnTo>
                                  <a:pt x="0" y="0"/>
                                </a:lnTo>
                                <a:lnTo>
                                  <a:pt x="0" y="848868"/>
                                </a:lnTo>
                                <a:lnTo>
                                  <a:pt x="1191768" y="848868"/>
                                </a:lnTo>
                                <a:lnTo>
                                  <a:pt x="1191768" y="141478"/>
                                </a:lnTo>
                                <a:lnTo>
                                  <a:pt x="1050290" y="0"/>
                                </a:lnTo>
                                <a:close/>
                              </a:path>
                            </a:pathLst>
                          </a:custGeom>
                          <a:solidFill>
                            <a:srgbClr val="08679C"/>
                          </a:solidFill>
                        </wps:spPr>
                        <wps:bodyPr wrap="square" lIns="0" tIns="0" rIns="0" bIns="0" rtlCol="0">
                          <a:prstTxWarp prst="textNoShape">
                            <a:avLst/>
                          </a:prstTxWarp>
                          <a:noAutofit/>
                        </wps:bodyPr>
                      </wps:wsp>
                      <wps:wsp>
                        <wps:cNvPr id="17" name="Graphic 17"/>
                        <wps:cNvSpPr/>
                        <wps:spPr>
                          <a:xfrm>
                            <a:off x="7755644" y="1154063"/>
                            <a:ext cx="1191895" cy="848994"/>
                          </a:xfrm>
                          <a:custGeom>
                            <a:avLst/>
                            <a:gdLst/>
                            <a:ahLst/>
                            <a:cxnLst/>
                            <a:rect l="l" t="t" r="r" b="b"/>
                            <a:pathLst>
                              <a:path w="1191895" h="848994">
                                <a:moveTo>
                                  <a:pt x="0" y="0"/>
                                </a:moveTo>
                                <a:lnTo>
                                  <a:pt x="1050290" y="0"/>
                                </a:lnTo>
                                <a:lnTo>
                                  <a:pt x="1191768" y="141478"/>
                                </a:lnTo>
                                <a:lnTo>
                                  <a:pt x="1191768" y="848868"/>
                                </a:lnTo>
                                <a:lnTo>
                                  <a:pt x="0" y="848868"/>
                                </a:lnTo>
                                <a:lnTo>
                                  <a:pt x="0" y="0"/>
                                </a:lnTo>
                                <a:close/>
                              </a:path>
                            </a:pathLst>
                          </a:custGeom>
                          <a:ln w="12192">
                            <a:solidFill>
                              <a:srgbClr val="41709B"/>
                            </a:solidFill>
                            <a:prstDash val="solid"/>
                          </a:ln>
                        </wps:spPr>
                        <wps:bodyPr wrap="square" lIns="0" tIns="0" rIns="0" bIns="0" rtlCol="0">
                          <a:prstTxWarp prst="textNoShape">
                            <a:avLst/>
                          </a:prstTxWarp>
                          <a:noAutofit/>
                        </wps:bodyPr>
                      </wps:wsp>
                      <wps:wsp>
                        <wps:cNvPr id="18" name="Graphic 18"/>
                        <wps:cNvSpPr/>
                        <wps:spPr>
                          <a:xfrm>
                            <a:off x="900692" y="2034483"/>
                            <a:ext cx="381000" cy="3856196"/>
                          </a:xfrm>
                          <a:custGeom>
                            <a:avLst/>
                            <a:gdLst/>
                            <a:ahLst/>
                            <a:cxnLst/>
                            <a:rect l="l" t="t" r="r" b="b"/>
                            <a:pathLst>
                              <a:path w="381000" h="3517900">
                                <a:moveTo>
                                  <a:pt x="381000" y="0"/>
                                </a:moveTo>
                                <a:lnTo>
                                  <a:pt x="0" y="0"/>
                                </a:lnTo>
                                <a:lnTo>
                                  <a:pt x="0" y="3517392"/>
                                </a:lnTo>
                                <a:lnTo>
                                  <a:pt x="381000" y="3517392"/>
                                </a:lnTo>
                                <a:lnTo>
                                  <a:pt x="381000" y="0"/>
                                </a:lnTo>
                                <a:close/>
                              </a:path>
                            </a:pathLst>
                          </a:custGeom>
                          <a:solidFill>
                            <a:srgbClr val="F68025"/>
                          </a:solidFill>
                        </wps:spPr>
                        <wps:bodyPr wrap="square" lIns="0" tIns="0" rIns="0" bIns="0" rtlCol="0">
                          <a:prstTxWarp prst="textNoShape">
                            <a:avLst/>
                          </a:prstTxWarp>
                          <a:noAutofit/>
                        </wps:bodyPr>
                      </wps:wsp>
                      <wps:wsp>
                        <wps:cNvPr id="19" name="Graphic 19"/>
                        <wps:cNvSpPr/>
                        <wps:spPr>
                          <a:xfrm>
                            <a:off x="2859032" y="795923"/>
                            <a:ext cx="6101080" cy="323215"/>
                          </a:xfrm>
                          <a:custGeom>
                            <a:avLst/>
                            <a:gdLst/>
                            <a:ahLst/>
                            <a:cxnLst/>
                            <a:rect l="l" t="t" r="r" b="b"/>
                            <a:pathLst>
                              <a:path w="6101080" h="323215">
                                <a:moveTo>
                                  <a:pt x="6046724" y="0"/>
                                </a:moveTo>
                                <a:lnTo>
                                  <a:pt x="0" y="0"/>
                                </a:lnTo>
                                <a:lnTo>
                                  <a:pt x="0" y="323088"/>
                                </a:lnTo>
                                <a:lnTo>
                                  <a:pt x="6100572" y="323088"/>
                                </a:lnTo>
                                <a:lnTo>
                                  <a:pt x="6100572" y="53848"/>
                                </a:lnTo>
                                <a:lnTo>
                                  <a:pt x="6046724" y="0"/>
                                </a:lnTo>
                                <a:close/>
                              </a:path>
                            </a:pathLst>
                          </a:custGeom>
                          <a:solidFill>
                            <a:srgbClr val="08679C"/>
                          </a:solidFill>
                        </wps:spPr>
                        <wps:bodyPr wrap="square" lIns="0" tIns="0" rIns="0" bIns="0" rtlCol="0">
                          <a:prstTxWarp prst="textNoShape">
                            <a:avLst/>
                          </a:prstTxWarp>
                          <a:noAutofit/>
                        </wps:bodyPr>
                      </wps:wsp>
                      <wps:wsp>
                        <wps:cNvPr id="20" name="Graphic 20"/>
                        <wps:cNvSpPr/>
                        <wps:spPr>
                          <a:xfrm>
                            <a:off x="906788" y="446927"/>
                            <a:ext cx="1925320" cy="1560830"/>
                          </a:xfrm>
                          <a:custGeom>
                            <a:avLst/>
                            <a:gdLst/>
                            <a:ahLst/>
                            <a:cxnLst/>
                            <a:rect l="l" t="t" r="r" b="b"/>
                            <a:pathLst>
                              <a:path w="1925320" h="1560830">
                                <a:moveTo>
                                  <a:pt x="1924812" y="0"/>
                                </a:moveTo>
                                <a:lnTo>
                                  <a:pt x="0" y="1560576"/>
                                </a:lnTo>
                                <a:lnTo>
                                  <a:pt x="1924812" y="1560576"/>
                                </a:lnTo>
                                <a:lnTo>
                                  <a:pt x="1924812" y="0"/>
                                </a:lnTo>
                                <a:close/>
                              </a:path>
                            </a:pathLst>
                          </a:custGeom>
                          <a:solidFill>
                            <a:srgbClr val="F1F1F1"/>
                          </a:solidFill>
                        </wps:spPr>
                        <wps:bodyPr wrap="square" lIns="0" tIns="0" rIns="0" bIns="0" rtlCol="0">
                          <a:prstTxWarp prst="textNoShape">
                            <a:avLst/>
                          </a:prstTxWarp>
                          <a:noAutofit/>
                        </wps:bodyPr>
                      </wps:wsp>
                      <wps:wsp>
                        <wps:cNvPr id="21" name="Graphic 21"/>
                        <wps:cNvSpPr/>
                        <wps:spPr>
                          <a:xfrm>
                            <a:off x="906788" y="446927"/>
                            <a:ext cx="1925320" cy="1560830"/>
                          </a:xfrm>
                          <a:custGeom>
                            <a:avLst/>
                            <a:gdLst/>
                            <a:ahLst/>
                            <a:cxnLst/>
                            <a:rect l="l" t="t" r="r" b="b"/>
                            <a:pathLst>
                              <a:path w="1925320" h="1560830">
                                <a:moveTo>
                                  <a:pt x="1924812" y="1560576"/>
                                </a:moveTo>
                                <a:lnTo>
                                  <a:pt x="1924812" y="0"/>
                                </a:lnTo>
                                <a:lnTo>
                                  <a:pt x="0" y="1560576"/>
                                </a:lnTo>
                                <a:lnTo>
                                  <a:pt x="1924812" y="1560576"/>
                                </a:lnTo>
                                <a:close/>
                              </a:path>
                            </a:pathLst>
                          </a:custGeom>
                          <a:ln w="12192">
                            <a:solidFill>
                              <a:srgbClr val="41709B"/>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2" cstate="print"/>
                          <a:stretch>
                            <a:fillRect/>
                          </a:stretch>
                        </pic:blipFill>
                        <pic:spPr>
                          <a:xfrm>
                            <a:off x="1496068" y="827800"/>
                            <a:ext cx="1210183" cy="1079754"/>
                          </a:xfrm>
                          <a:prstGeom prst="rect">
                            <a:avLst/>
                          </a:prstGeom>
                        </pic:spPr>
                      </pic:pic>
                      <pic:pic xmlns:pic="http://schemas.openxmlformats.org/drawingml/2006/picture">
                        <pic:nvPicPr>
                          <pic:cNvPr id="23" name="Image 23"/>
                          <pic:cNvPicPr/>
                        </pic:nvPicPr>
                        <pic:blipFill>
                          <a:blip r:embed="rId13" cstate="print"/>
                          <a:stretch>
                            <a:fillRect/>
                          </a:stretch>
                        </pic:blipFill>
                        <pic:spPr>
                          <a:xfrm>
                            <a:off x="1061175" y="55790"/>
                            <a:ext cx="1100177" cy="1100177"/>
                          </a:xfrm>
                          <a:prstGeom prst="rect">
                            <a:avLst/>
                          </a:prstGeom>
                        </pic:spPr>
                      </pic:pic>
                      <pic:pic xmlns:pic="http://schemas.openxmlformats.org/drawingml/2006/picture">
                        <pic:nvPicPr>
                          <pic:cNvPr id="24" name="Image 24"/>
                          <pic:cNvPicPr/>
                        </pic:nvPicPr>
                        <pic:blipFill>
                          <a:blip r:embed="rId14" cstate="print"/>
                          <a:stretch>
                            <a:fillRect/>
                          </a:stretch>
                        </pic:blipFill>
                        <pic:spPr>
                          <a:xfrm>
                            <a:off x="0" y="0"/>
                            <a:ext cx="1009623" cy="1204059"/>
                          </a:xfrm>
                          <a:prstGeom prst="rect">
                            <a:avLst/>
                          </a:prstGeom>
                        </pic:spPr>
                      </pic:pic>
                    </wpg:wgp>
                  </a:graphicData>
                </a:graphic>
                <wp14:sizeRelV relativeFrom="margin">
                  <wp14:pctHeight>0</wp14:pctHeight>
                </wp14:sizeRelV>
              </wp:anchor>
            </w:drawing>
          </mc:Choice>
          <mc:Fallback>
            <w:pict>
              <v:group w14:anchorId="128483DC" id="Group 7" o:spid="_x0000_s1026" style="position:absolute;margin-left:27.6pt;margin-top:30pt;width:705.5pt;height:463.8pt;z-index:-15903744;mso-wrap-distance-left:0;mso-wrap-distance-right:0;mso-position-horizontal-relative:page;mso-position-vertical-relative:page;mso-height-relative:margin" coordsize="89601,58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H5/9uDAwEAAAAAQf7WIyxQ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">
                <v:shape id="Graphic 8" o:spid="_x0000_s1027" style="position:absolute;left:28575;top:4393;width:61023;height:15640;visibility:visible;mso-wrap-style:square;v-text-anchor:top" coordsize="6102350,156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" path="m1193292,856246l1051814,714768r-1050290,l1524,1563636r1191768,l1193292,856246xem6102096,53848l6048248,,,,,323088r6102096,l6102096,53848xe" fillcolor="#08679c" stroked="f">
                  <v:path arrowok="t"/>
                </v:shape>
                <v:shape id="Graphic 9" o:spid="_x0000_s1028" style="position:absolute;left:28590;top:11540;width:11919;height:8490;visibility:visible;mso-wrap-style:square;v-text-anchor:top" coordsize="119189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" path="m,l1050290,r141478,141478l1191768,848868,,848868,,xe" filled="f" strokecolor="#41709b" strokeweight=".96pt">
                  <v:path arrowok="t"/>
                </v:shape>
                <v:shape id="Graphic 10" o:spid="_x0000_s1029" style="position:absolute;left:40812;top:11540;width:11919;height:8490;visibility:visible;mso-wrap-style:square;v-text-anchor:top" coordsize="119189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" path="m1050290,l,,,848868r1191768,l1191768,141478,1050290,xe" fillcolor="#08679c" stroked="f">
                  <v:path arrowok="t"/>
                </v:shape>
                <v:shape id="Graphic 11" o:spid="_x0000_s1030" style="position:absolute;left:40812;top:11540;width:11919;height:8490;visibility:visible;mso-wrap-style:square;v-text-anchor:top" coordsize="119189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" path="m,l1050290,r141478,141478l1191768,848868,,848868,,xe" filled="f" strokecolor="#41709b" strokeweight=".96pt">
                  <v:path arrowok="t"/>
                </v:shape>
                <v:shape id="Graphic 12" o:spid="_x0000_s1031" style="position:absolute;left:53096;top:11540;width:11919;height:8490;visibility:visible;mso-wrap-style:square;v-text-anchor:top" coordsize="119189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" path="m1050290,l,,,848868r1191768,l1191768,141478,1050290,xe" fillcolor="#08679c" stroked="f">
                  <v:path arrowok="t"/>
                </v:shape>
                <v:shape id="Graphic 13" o:spid="_x0000_s1032" style="position:absolute;left:53096;top:11540;width:11919;height:8490;visibility:visible;mso-wrap-style:square;v-text-anchor:top" coordsize="119189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" path="m,l1050290,r141478,141478l1191768,848868,,848868,,xe" filled="f" strokecolor="#41709b" strokeweight=".96pt">
                  <v:path arrowok="t"/>
                </v:shape>
                <v:shape id="Graphic 14" o:spid="_x0000_s1033" style="position:absolute;left:65333;top:11540;width:11919;height:8490;visibility:visible;mso-wrap-style:square;v-text-anchor:top" coordsize="119189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" path="m1050290,l,,,848868r1191768,l1191768,141478,1050290,xe" fillcolor="#08679c" stroked="f">
                  <v:path arrowok="t"/>
                </v:shape>
                <v:shape id="Graphic 15" o:spid="_x0000_s1034" style="position:absolute;left:65333;top:11540;width:11919;height:8490;visibility:visible;mso-wrap-style:square;v-text-anchor:top" coordsize="119189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" path="m,l1050290,r141478,141478l1191768,848868,,848868,,xe" filled="f" strokecolor="#41709b" strokeweight=".96pt">
                  <v:path arrowok="t"/>
                </v:shape>
                <v:shape id="Graphic 16" o:spid="_x0000_s1035" style="position:absolute;left:77556;top:11540;width:11919;height:8490;visibility:visible;mso-wrap-style:square;v-text-anchor:top" coordsize="119189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" path="m1050290,l,,,848868r1191768,l1191768,141478,1050290,xe" fillcolor="#08679c" stroked="f">
                  <v:path arrowok="t"/>
                </v:shape>
                <v:shape id="Graphic 17" o:spid="_x0000_s1036" style="position:absolute;left:77556;top:11540;width:11919;height:8490;visibility:visible;mso-wrap-style:square;v-text-anchor:top" coordsize="119189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" path="m,l1050290,r141478,141478l1191768,848868,,848868,,xe" filled="f" strokecolor="#41709b" strokeweight=".96pt">
                  <v:path arrowok="t"/>
                </v:shape>
                <v:shape id="Graphic 18" o:spid="_x0000_s1037" style="position:absolute;left:9006;top:20344;width:3810;height:38562;visibility:visible;mso-wrap-style:square;v-text-anchor:top" coordsize="381000,351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" path="m381000,l,,,3517392r381000,l381000,xe" fillcolor="#f68025" stroked="f">
                  <v:path arrowok="t"/>
                </v:shape>
                <v:shape id="Graphic 19" o:spid="_x0000_s1038" style="position:absolute;left:28590;top:7959;width:61011;height:3232;visibility:visible;mso-wrap-style:square;v-text-anchor:top" coordsize="610108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" path="m6046724,l,,,323088r6100572,l6100572,53848,6046724,xe" fillcolor="#08679c" stroked="f">
                  <v:path arrowok="t"/>
                </v:shape>
                <v:shape id="Graphic 20" o:spid="_x0000_s1039" style="position:absolute;left:9067;top:4469;width:19254;height:15608;visibility:visible;mso-wrap-style:square;v-text-anchor:top" coordsize="192532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" path="m1924812,l,1560576r1924812,l1924812,xe" fillcolor="#f1f1f1" stroked="f">
                  <v:path arrowok="t"/>
                </v:shape>
                <v:shape id="Graphic 21" o:spid="_x0000_s1040" style="position:absolute;left:9067;top:4469;width:19254;height:15608;visibility:visible;mso-wrap-style:square;v-text-anchor:top" coordsize="192532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" path="m1924812,1560576l1924812,,,1560576r1924812,xe" filled="f" strokecolor="#41709b"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41" type="#_x0000_t75" style="position:absolute;left:14960;top:8278;width:12102;height:1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">
                  <v:imagedata r:id="rId16" o:title=""/>
                </v:shape>
                <v:shape id="Image 23" o:spid="_x0000_s1042" type="#_x0000_t75" style="position:absolute;left:10611;top:557;width:11002;height:1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">
                  <v:imagedata r:id="rId17" o:title=""/>
                </v:shape>
                <v:shape id="Image 24" o:spid="_x0000_s1043" type="#_x0000_t75" style="position:absolute;width:10096;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">
                  <v:imagedata r:id="rId18" o:title=""/>
                </v:shape>
                <w10:wrap anchorx="page" anchory="page"/>
              </v:group>
            </w:pict>
          </mc:Fallback>
        </mc:AlternateContent>
      </w:r>
      <w:r>
        <w:rPr>
          <w:color w:val="003F00"/>
        </w:rPr>
        <w:t>FILL</w:t>
      </w:r>
      <w:r>
        <w:rPr>
          <w:color w:val="003F00"/>
          <w:spacing w:val="-9"/>
        </w:rPr>
        <w:t xml:space="preserve"> </w:t>
      </w:r>
      <w:r>
        <w:rPr>
          <w:color w:val="003F00"/>
        </w:rPr>
        <w:t>IN</w:t>
      </w:r>
      <w:r>
        <w:rPr>
          <w:color w:val="003F00"/>
          <w:spacing w:val="-8"/>
        </w:rPr>
        <w:t xml:space="preserve"> </w:t>
      </w:r>
      <w:r>
        <w:rPr>
          <w:color w:val="003F00"/>
        </w:rPr>
        <w:t>THE</w:t>
      </w:r>
      <w:r>
        <w:rPr>
          <w:color w:val="003F00"/>
          <w:spacing w:val="-7"/>
        </w:rPr>
        <w:t xml:space="preserve"> </w:t>
      </w:r>
      <w:r>
        <w:rPr>
          <w:color w:val="003F00"/>
        </w:rPr>
        <w:t>INVOLVEMENT-MATRIX</w:t>
      </w:r>
      <w:r>
        <w:rPr>
          <w:color w:val="003F00"/>
          <w:spacing w:val="-8"/>
        </w:rPr>
        <w:t xml:space="preserve"> </w:t>
      </w:r>
      <w:r>
        <w:rPr>
          <w:color w:val="003F00"/>
        </w:rPr>
        <w:t>FOR</w:t>
      </w:r>
      <w:r>
        <w:rPr>
          <w:color w:val="003F00"/>
          <w:spacing w:val="-8"/>
        </w:rPr>
        <w:t xml:space="preserve"> </w:t>
      </w:r>
      <w:r>
        <w:rPr>
          <w:color w:val="003F00"/>
        </w:rPr>
        <w:t>YOUR</w:t>
      </w:r>
      <w:r>
        <w:rPr>
          <w:color w:val="003F00"/>
          <w:spacing w:val="-9"/>
        </w:rPr>
        <w:t xml:space="preserve"> </w:t>
      </w:r>
      <w:r>
        <w:rPr>
          <w:color w:val="003F00"/>
          <w:spacing w:val="-2"/>
        </w:rPr>
        <w:t>PROJECT</w:t>
      </w:r>
    </w:p>
    <w:p w14:paraId="485EE6A1" w14:textId="3942824D" w:rsidR="00C166CA" w:rsidRDefault="00563B5C" w:rsidP="00A765EB">
      <w:pPr>
        <w:pStyle w:val="Plattetekst"/>
        <w:tabs>
          <w:tab w:val="left" w:pos="5052"/>
          <w:tab w:val="left" w:pos="7044"/>
        </w:tabs>
        <w:spacing w:before="303"/>
        <w:rPr>
          <w:b/>
          <w:sz w:val="29"/>
        </w:rPr>
      </w:pPr>
      <w:r>
        <w:rPr>
          <w:b/>
          <w:sz w:val="29"/>
        </w:rPr>
        <w:tab/>
      </w:r>
      <w:r w:rsidR="00FE505F">
        <w:rPr>
          <w:color w:val="FFFFFF"/>
        </w:rPr>
        <w:t>&lt;P</w:t>
      </w:r>
      <w:r w:rsidR="00A765EB">
        <w:rPr>
          <w:color w:val="FFFFFF"/>
        </w:rPr>
        <w:t xml:space="preserve">roject </w:t>
      </w:r>
      <w:r w:rsidR="00FE505F">
        <w:rPr>
          <w:color w:val="FFFFFF"/>
        </w:rPr>
        <w:t xml:space="preserve">title </w:t>
      </w:r>
      <w:r w:rsidR="00C136A0">
        <w:rPr>
          <w:color w:val="FFFFFF"/>
        </w:rPr>
        <w:t>a</w:t>
      </w:r>
      <w:r w:rsidR="00FE505F">
        <w:rPr>
          <w:color w:val="FFFFFF"/>
        </w:rPr>
        <w:t>n</w:t>
      </w:r>
      <w:r w:rsidR="00C136A0">
        <w:rPr>
          <w:color w:val="FFFFFF"/>
        </w:rPr>
        <w:t>d</w:t>
      </w:r>
      <w:r w:rsidR="00FE505F">
        <w:rPr>
          <w:color w:val="FFFFFF"/>
        </w:rPr>
        <w:t xml:space="preserve"> nr.&gt;</w:t>
      </w:r>
    </w:p>
    <w:p w14:paraId="485EE6A2" w14:textId="041C565C" w:rsidR="00C166CA" w:rsidRPr="007077A0" w:rsidRDefault="00000000">
      <w:pPr>
        <w:pStyle w:val="Kop2"/>
        <w:ind w:left="4874"/>
        <w:rPr>
          <w:sz w:val="22"/>
          <w:szCs w:val="22"/>
        </w:rPr>
      </w:pPr>
      <w:bookmarkStart w:id="1" w:name="_Hlk193377001"/>
      <w:r w:rsidRPr="007077A0">
        <w:rPr>
          <w:color w:val="FFFFFF"/>
          <w:sz w:val="22"/>
          <w:szCs w:val="22"/>
        </w:rPr>
        <w:t>ROLE</w:t>
      </w:r>
      <w:r w:rsidRPr="007077A0">
        <w:rPr>
          <w:rFonts w:ascii="Times New Roman"/>
          <w:b w:val="0"/>
          <w:color w:val="FFFFFF"/>
          <w:spacing w:val="-8"/>
          <w:sz w:val="22"/>
          <w:szCs w:val="22"/>
        </w:rPr>
        <w:t xml:space="preserve"> </w:t>
      </w:r>
      <w:r w:rsidRPr="007077A0">
        <w:rPr>
          <w:color w:val="FFFFFF"/>
          <w:sz w:val="22"/>
          <w:szCs w:val="22"/>
        </w:rPr>
        <w:t xml:space="preserve">OF </w:t>
      </w:r>
      <w:bookmarkStart w:id="2" w:name="_Hlk193377065"/>
      <w:r w:rsidRPr="007077A0">
        <w:rPr>
          <w:color w:val="FFFFFF"/>
          <w:sz w:val="22"/>
          <w:szCs w:val="22"/>
        </w:rPr>
        <w:t>PATIENTS</w:t>
      </w:r>
      <w:r w:rsidRPr="007077A0">
        <w:rPr>
          <w:color w:val="FFFFFF"/>
          <w:spacing w:val="-2"/>
          <w:sz w:val="22"/>
          <w:szCs w:val="22"/>
        </w:rPr>
        <w:t xml:space="preserve"> </w:t>
      </w:r>
      <w:r w:rsidRPr="007077A0">
        <w:rPr>
          <w:color w:val="FFFFFF"/>
          <w:sz w:val="22"/>
          <w:szCs w:val="22"/>
        </w:rPr>
        <w:t>IN</w:t>
      </w:r>
      <w:r w:rsidRPr="007077A0">
        <w:rPr>
          <w:rFonts w:ascii="Times New Roman"/>
          <w:b w:val="0"/>
          <w:color w:val="FFFFFF"/>
          <w:spacing w:val="-3"/>
          <w:sz w:val="22"/>
          <w:szCs w:val="22"/>
        </w:rPr>
        <w:t xml:space="preserve"> </w:t>
      </w:r>
      <w:r w:rsidRPr="007077A0">
        <w:rPr>
          <w:color w:val="FFFFFF"/>
          <w:spacing w:val="-2"/>
          <w:sz w:val="22"/>
          <w:szCs w:val="22"/>
        </w:rPr>
        <w:t>PROJECT/RESEARCH</w:t>
      </w:r>
      <w:bookmarkEnd w:id="2"/>
    </w:p>
    <w:bookmarkEnd w:id="1"/>
    <w:p w14:paraId="485EE6A3" w14:textId="77777777" w:rsidR="00C166CA" w:rsidRDefault="00C166CA">
      <w:pPr>
        <w:pStyle w:val="Plattetekst"/>
        <w:rPr>
          <w:b/>
          <w:sz w:val="9"/>
        </w:rPr>
      </w:pPr>
    </w:p>
    <w:p w14:paraId="485EE6A4" w14:textId="77777777" w:rsidR="00C166CA" w:rsidRDefault="00C166CA">
      <w:pPr>
        <w:rPr>
          <w:sz w:val="9"/>
        </w:rPr>
        <w:sectPr w:rsidR="00C166CA" w:rsidSect="00804861">
          <w:pgSz w:w="15600" w:h="10800" w:orient="landscape"/>
          <w:pgMar w:top="420" w:right="720" w:bottom="0" w:left="2240" w:header="708" w:footer="708" w:gutter="0"/>
          <w:cols w:space="708"/>
        </w:sectPr>
      </w:pPr>
    </w:p>
    <w:p w14:paraId="485EE6A5" w14:textId="77777777" w:rsidR="00C166CA" w:rsidRDefault="00000000">
      <w:pPr>
        <w:pStyle w:val="Kop4"/>
        <w:ind w:left="3261"/>
      </w:pPr>
      <w:r>
        <w:rPr>
          <w:color w:val="FFFFFF"/>
          <w:spacing w:val="-4"/>
        </w:rPr>
        <w:t>Listener</w:t>
      </w:r>
    </w:p>
    <w:p w14:paraId="485EE6A6" w14:textId="77777777" w:rsidR="00C166CA" w:rsidRDefault="00C166CA">
      <w:pPr>
        <w:pStyle w:val="Plattetekst"/>
        <w:spacing w:before="77"/>
        <w:rPr>
          <w:rFonts w:ascii="Verdana"/>
          <w:b/>
          <w:sz w:val="23"/>
        </w:rPr>
      </w:pPr>
    </w:p>
    <w:p w14:paraId="485EE6A7" w14:textId="77777777" w:rsidR="00C166CA" w:rsidRDefault="00000000">
      <w:pPr>
        <w:spacing w:before="1" w:line="247" w:lineRule="auto"/>
        <w:ind w:left="3263"/>
        <w:jc w:val="center"/>
        <w:rPr>
          <w:rFonts w:ascii="Verdana"/>
          <w:i/>
          <w:sz w:val="17"/>
        </w:rPr>
      </w:pPr>
      <w:r>
        <w:rPr>
          <w:noProof/>
        </w:rPr>
        <w:drawing>
          <wp:anchor distT="0" distB="0" distL="0" distR="0" simplePos="0" relativeHeight="15730688" behindDoc="0" locked="0" layoutInCell="1" allowOverlap="1" wp14:anchorId="485EE725" wp14:editId="6D74E346">
            <wp:simplePos x="0" y="0"/>
            <wp:positionH relativeFrom="page">
              <wp:posOffset>3750564</wp:posOffset>
            </wp:positionH>
            <wp:positionV relativeFrom="paragraph">
              <wp:posOffset>313084</wp:posOffset>
            </wp:positionV>
            <wp:extent cx="160020" cy="19202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stretch>
                      <a:fillRect/>
                    </a:stretch>
                  </pic:blipFill>
                  <pic:spPr>
                    <a:xfrm>
                      <a:off x="0" y="0"/>
                      <a:ext cx="160020" cy="192024"/>
                    </a:xfrm>
                    <a:prstGeom prst="rect">
                      <a:avLst/>
                    </a:prstGeom>
                  </pic:spPr>
                </pic:pic>
              </a:graphicData>
            </a:graphic>
          </wp:anchor>
        </w:drawing>
      </w:r>
      <w:r>
        <w:rPr>
          <w:rFonts w:ascii="Verdana"/>
          <w:i/>
          <w:color w:val="FFFFFF"/>
          <w:w w:val="105"/>
          <w:sz w:val="17"/>
        </w:rPr>
        <w:t>Is</w:t>
      </w:r>
      <w:r>
        <w:rPr>
          <w:rFonts w:ascii="Times New Roman"/>
          <w:color w:val="FFFFFF"/>
          <w:w w:val="105"/>
          <w:sz w:val="17"/>
        </w:rPr>
        <w:t xml:space="preserve"> </w:t>
      </w:r>
      <w:r>
        <w:rPr>
          <w:rFonts w:ascii="Verdana"/>
          <w:i/>
          <w:color w:val="FFFFFF"/>
          <w:w w:val="105"/>
          <w:sz w:val="17"/>
        </w:rPr>
        <w:t>given</w:t>
      </w:r>
      <w:r>
        <w:rPr>
          <w:rFonts w:ascii="Times New Roman"/>
          <w:color w:val="FFFFFF"/>
          <w:w w:val="105"/>
          <w:sz w:val="17"/>
        </w:rPr>
        <w:t xml:space="preserve"> </w:t>
      </w:r>
      <w:r>
        <w:rPr>
          <w:rFonts w:ascii="Verdana"/>
          <w:i/>
          <w:color w:val="FFFFFF"/>
          <w:spacing w:val="-2"/>
          <w:w w:val="105"/>
          <w:sz w:val="17"/>
        </w:rPr>
        <w:t>information</w:t>
      </w:r>
    </w:p>
    <w:p w14:paraId="16DA4BDB" w14:textId="77777777" w:rsidR="007E57A8" w:rsidRDefault="007E57A8">
      <w:pPr>
        <w:pStyle w:val="Kop4"/>
        <w:ind w:left="653"/>
        <w:rPr>
          <w:b w:val="0"/>
        </w:rPr>
      </w:pPr>
    </w:p>
    <w:p w14:paraId="485EE6A8" w14:textId="05D9FD62" w:rsidR="00C166CA" w:rsidRDefault="00000000">
      <w:pPr>
        <w:pStyle w:val="Kop4"/>
        <w:ind w:left="653"/>
      </w:pPr>
      <w:r>
        <w:rPr>
          <w:b w:val="0"/>
        </w:rPr>
        <w:br w:type="column"/>
      </w:r>
      <w:r>
        <w:rPr>
          <w:color w:val="FFFFFF"/>
          <w:spacing w:val="-2"/>
        </w:rPr>
        <w:t>Co-thinker</w:t>
      </w:r>
    </w:p>
    <w:p w14:paraId="485EE6A9" w14:textId="77777777" w:rsidR="00C166CA" w:rsidRDefault="00C166CA">
      <w:pPr>
        <w:pStyle w:val="Plattetekst"/>
        <w:spacing w:before="77"/>
        <w:rPr>
          <w:rFonts w:ascii="Verdana"/>
          <w:b/>
          <w:sz w:val="23"/>
        </w:rPr>
      </w:pPr>
    </w:p>
    <w:p w14:paraId="485EE6AA" w14:textId="77777777" w:rsidR="00C166CA" w:rsidRDefault="00000000">
      <w:pPr>
        <w:spacing w:before="1" w:line="247" w:lineRule="auto"/>
        <w:ind w:left="653"/>
        <w:jc w:val="center"/>
        <w:rPr>
          <w:rFonts w:ascii="Verdana"/>
          <w:i/>
          <w:sz w:val="17"/>
        </w:rPr>
      </w:pPr>
      <w:r>
        <w:rPr>
          <w:noProof/>
        </w:rPr>
        <w:drawing>
          <wp:anchor distT="0" distB="0" distL="0" distR="0" simplePos="0" relativeHeight="15731200" behindDoc="0" locked="0" layoutInCell="1" allowOverlap="1" wp14:anchorId="485EE727" wp14:editId="383FDCCE">
            <wp:simplePos x="0" y="0"/>
            <wp:positionH relativeFrom="page">
              <wp:posOffset>4983480</wp:posOffset>
            </wp:positionH>
            <wp:positionV relativeFrom="paragraph">
              <wp:posOffset>313084</wp:posOffset>
            </wp:positionV>
            <wp:extent cx="160020" cy="19202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 cstate="print"/>
                    <a:stretch>
                      <a:fillRect/>
                    </a:stretch>
                  </pic:blipFill>
                  <pic:spPr>
                    <a:xfrm>
                      <a:off x="0" y="0"/>
                      <a:ext cx="160020" cy="192024"/>
                    </a:xfrm>
                    <a:prstGeom prst="rect">
                      <a:avLst/>
                    </a:prstGeom>
                  </pic:spPr>
                </pic:pic>
              </a:graphicData>
            </a:graphic>
          </wp:anchor>
        </w:drawing>
      </w:r>
      <w:r>
        <w:rPr>
          <w:rFonts w:ascii="Verdana"/>
          <w:i/>
          <w:color w:val="FFFFFF"/>
          <w:w w:val="105"/>
          <w:sz w:val="17"/>
        </w:rPr>
        <w:t>Is</w:t>
      </w:r>
      <w:r>
        <w:rPr>
          <w:rFonts w:ascii="Times New Roman"/>
          <w:color w:val="FFFFFF"/>
          <w:w w:val="105"/>
          <w:sz w:val="17"/>
        </w:rPr>
        <w:t xml:space="preserve"> </w:t>
      </w:r>
      <w:r>
        <w:rPr>
          <w:rFonts w:ascii="Verdana"/>
          <w:i/>
          <w:color w:val="FFFFFF"/>
          <w:w w:val="105"/>
          <w:sz w:val="17"/>
        </w:rPr>
        <w:t>asked</w:t>
      </w:r>
      <w:r>
        <w:rPr>
          <w:rFonts w:ascii="Times New Roman"/>
          <w:color w:val="FFFFFF"/>
          <w:w w:val="105"/>
          <w:sz w:val="17"/>
        </w:rPr>
        <w:t xml:space="preserve"> </w:t>
      </w:r>
      <w:r>
        <w:rPr>
          <w:rFonts w:ascii="Verdana"/>
          <w:i/>
          <w:color w:val="FFFFFF"/>
          <w:w w:val="105"/>
          <w:sz w:val="17"/>
        </w:rPr>
        <w:t>to</w:t>
      </w:r>
      <w:r>
        <w:rPr>
          <w:rFonts w:ascii="Times New Roman"/>
          <w:color w:val="FFFFFF"/>
          <w:w w:val="105"/>
          <w:sz w:val="17"/>
        </w:rPr>
        <w:t xml:space="preserve"> </w:t>
      </w:r>
      <w:r>
        <w:rPr>
          <w:rFonts w:ascii="Verdana"/>
          <w:i/>
          <w:color w:val="FFFFFF"/>
          <w:w w:val="105"/>
          <w:sz w:val="17"/>
        </w:rPr>
        <w:t>give</w:t>
      </w:r>
      <w:r>
        <w:rPr>
          <w:rFonts w:ascii="Times New Roman"/>
          <w:color w:val="FFFFFF"/>
          <w:w w:val="105"/>
          <w:sz w:val="17"/>
        </w:rPr>
        <w:t xml:space="preserve"> </w:t>
      </w:r>
      <w:r>
        <w:rPr>
          <w:rFonts w:ascii="Verdana"/>
          <w:i/>
          <w:color w:val="FFFFFF"/>
          <w:spacing w:val="-2"/>
          <w:w w:val="105"/>
          <w:sz w:val="17"/>
        </w:rPr>
        <w:t>opinion</w:t>
      </w:r>
    </w:p>
    <w:p w14:paraId="485EE6AB" w14:textId="77777777" w:rsidR="00C166CA" w:rsidRDefault="00000000">
      <w:pPr>
        <w:pStyle w:val="Kop4"/>
        <w:spacing w:before="148"/>
        <w:ind w:left="502"/>
      </w:pPr>
      <w:r>
        <w:rPr>
          <w:b w:val="0"/>
        </w:rPr>
        <w:br w:type="column"/>
      </w:r>
      <w:r>
        <w:rPr>
          <w:color w:val="FFFFFF"/>
          <w:spacing w:val="-2"/>
        </w:rPr>
        <w:t>Advisor</w:t>
      </w:r>
    </w:p>
    <w:p w14:paraId="485EE6AC" w14:textId="77777777" w:rsidR="00C166CA" w:rsidRDefault="00C166CA">
      <w:pPr>
        <w:pStyle w:val="Plattetekst"/>
        <w:spacing w:before="75"/>
        <w:rPr>
          <w:rFonts w:ascii="Verdana"/>
          <w:b/>
          <w:sz w:val="23"/>
        </w:rPr>
      </w:pPr>
    </w:p>
    <w:p w14:paraId="485EE6AD" w14:textId="77777777" w:rsidR="00C166CA" w:rsidRDefault="00000000">
      <w:pPr>
        <w:spacing w:line="247" w:lineRule="auto"/>
        <w:ind w:left="501" w:hanging="1"/>
        <w:jc w:val="center"/>
        <w:rPr>
          <w:rFonts w:ascii="Verdana"/>
          <w:i/>
          <w:sz w:val="17"/>
        </w:rPr>
      </w:pPr>
      <w:r>
        <w:rPr>
          <w:noProof/>
        </w:rPr>
        <w:drawing>
          <wp:anchor distT="0" distB="0" distL="0" distR="0" simplePos="0" relativeHeight="15731712" behindDoc="0" locked="0" layoutInCell="1" allowOverlap="1" wp14:anchorId="485EE729" wp14:editId="0506A5BA">
            <wp:simplePos x="0" y="0"/>
            <wp:positionH relativeFrom="page">
              <wp:posOffset>6213347</wp:posOffset>
            </wp:positionH>
            <wp:positionV relativeFrom="paragraph">
              <wp:posOffset>309148</wp:posOffset>
            </wp:positionV>
            <wp:extent cx="160020" cy="1905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1" cstate="print"/>
                    <a:stretch>
                      <a:fillRect/>
                    </a:stretch>
                  </pic:blipFill>
                  <pic:spPr>
                    <a:xfrm>
                      <a:off x="0" y="0"/>
                      <a:ext cx="160020" cy="190500"/>
                    </a:xfrm>
                    <a:prstGeom prst="rect">
                      <a:avLst/>
                    </a:prstGeom>
                  </pic:spPr>
                </pic:pic>
              </a:graphicData>
            </a:graphic>
          </wp:anchor>
        </w:drawing>
      </w:r>
      <w:r>
        <w:rPr>
          <w:rFonts w:ascii="Verdana"/>
          <w:i/>
          <w:color w:val="FFFFFF"/>
          <w:w w:val="105"/>
          <w:sz w:val="17"/>
        </w:rPr>
        <w:t>Gives</w:t>
      </w:r>
      <w:r>
        <w:rPr>
          <w:rFonts w:ascii="Times New Roman"/>
          <w:color w:val="FFFFFF"/>
          <w:w w:val="105"/>
          <w:sz w:val="17"/>
        </w:rPr>
        <w:t xml:space="preserve"> </w:t>
      </w:r>
      <w:r>
        <w:rPr>
          <w:rFonts w:ascii="Verdana"/>
          <w:i/>
          <w:color w:val="FFFFFF"/>
          <w:w w:val="105"/>
          <w:sz w:val="17"/>
        </w:rPr>
        <w:t>(un)</w:t>
      </w:r>
      <w:r>
        <w:rPr>
          <w:rFonts w:ascii="Times New Roman"/>
          <w:color w:val="FFFFFF"/>
          <w:w w:val="105"/>
          <w:sz w:val="17"/>
        </w:rPr>
        <w:t xml:space="preserve"> </w:t>
      </w:r>
      <w:r>
        <w:rPr>
          <w:rFonts w:ascii="Verdana"/>
          <w:i/>
          <w:color w:val="FFFFFF"/>
          <w:w w:val="105"/>
          <w:sz w:val="17"/>
        </w:rPr>
        <w:t>solicited</w:t>
      </w:r>
      <w:r>
        <w:rPr>
          <w:rFonts w:ascii="Times New Roman"/>
          <w:color w:val="FFFFFF"/>
          <w:spacing w:val="-3"/>
          <w:w w:val="105"/>
          <w:sz w:val="17"/>
        </w:rPr>
        <w:t xml:space="preserve"> </w:t>
      </w:r>
      <w:r>
        <w:rPr>
          <w:rFonts w:ascii="Verdana"/>
          <w:i/>
          <w:color w:val="FFFFFF"/>
          <w:w w:val="105"/>
          <w:sz w:val="17"/>
        </w:rPr>
        <w:t>advice</w:t>
      </w:r>
    </w:p>
    <w:p w14:paraId="485EE6AE" w14:textId="77777777" w:rsidR="00C166CA" w:rsidRDefault="00000000">
      <w:pPr>
        <w:pStyle w:val="Kop4"/>
        <w:spacing w:before="118"/>
        <w:ind w:left="600"/>
      </w:pPr>
      <w:r>
        <w:rPr>
          <w:b w:val="0"/>
        </w:rPr>
        <w:br w:type="column"/>
      </w:r>
      <w:r>
        <w:rPr>
          <w:color w:val="FFFFFF"/>
          <w:spacing w:val="-2"/>
        </w:rPr>
        <w:t>Partner</w:t>
      </w:r>
    </w:p>
    <w:p w14:paraId="485EE6AF" w14:textId="77777777" w:rsidR="00C166CA" w:rsidRDefault="00C166CA">
      <w:pPr>
        <w:pStyle w:val="Plattetekst"/>
        <w:spacing w:before="77"/>
        <w:rPr>
          <w:rFonts w:ascii="Verdana"/>
          <w:b/>
          <w:sz w:val="23"/>
        </w:rPr>
      </w:pPr>
    </w:p>
    <w:p w14:paraId="485EE6B0" w14:textId="77777777" w:rsidR="00C166CA" w:rsidRDefault="00000000">
      <w:pPr>
        <w:spacing w:line="247" w:lineRule="auto"/>
        <w:ind w:left="601" w:hanging="1"/>
        <w:jc w:val="center"/>
        <w:rPr>
          <w:rFonts w:ascii="Verdana"/>
          <w:i/>
          <w:sz w:val="17"/>
        </w:rPr>
      </w:pPr>
      <w:r>
        <w:rPr>
          <w:noProof/>
        </w:rPr>
        <w:drawing>
          <wp:anchor distT="0" distB="0" distL="0" distR="0" simplePos="0" relativeHeight="15732224" behindDoc="0" locked="0" layoutInCell="1" allowOverlap="1" wp14:anchorId="485EE72B" wp14:editId="6B1090B5">
            <wp:simplePos x="0" y="0"/>
            <wp:positionH relativeFrom="page">
              <wp:posOffset>7437120</wp:posOffset>
            </wp:positionH>
            <wp:positionV relativeFrom="paragraph">
              <wp:posOffset>325404</wp:posOffset>
            </wp:positionV>
            <wp:extent cx="158496" cy="19202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2" cstate="print"/>
                    <a:stretch>
                      <a:fillRect/>
                    </a:stretch>
                  </pic:blipFill>
                  <pic:spPr>
                    <a:xfrm>
                      <a:off x="0" y="0"/>
                      <a:ext cx="158496" cy="192024"/>
                    </a:xfrm>
                    <a:prstGeom prst="rect">
                      <a:avLst/>
                    </a:prstGeom>
                  </pic:spPr>
                </pic:pic>
              </a:graphicData>
            </a:graphic>
          </wp:anchor>
        </w:drawing>
      </w:r>
      <w:r>
        <w:rPr>
          <w:rFonts w:ascii="Verdana"/>
          <w:i/>
          <w:color w:val="FFFFFF"/>
          <w:w w:val="105"/>
          <w:sz w:val="17"/>
        </w:rPr>
        <w:t>Works</w:t>
      </w:r>
      <w:r>
        <w:rPr>
          <w:rFonts w:ascii="Times New Roman"/>
          <w:color w:val="FFFFFF"/>
          <w:w w:val="105"/>
          <w:sz w:val="17"/>
        </w:rPr>
        <w:t xml:space="preserve"> </w:t>
      </w:r>
      <w:r>
        <w:rPr>
          <w:rFonts w:ascii="Verdana"/>
          <w:i/>
          <w:color w:val="FFFFFF"/>
          <w:w w:val="105"/>
          <w:sz w:val="17"/>
        </w:rPr>
        <w:t>as</w:t>
      </w:r>
      <w:r>
        <w:rPr>
          <w:rFonts w:ascii="Times New Roman"/>
          <w:color w:val="FFFFFF"/>
          <w:w w:val="105"/>
          <w:sz w:val="17"/>
        </w:rPr>
        <w:t xml:space="preserve"> </w:t>
      </w:r>
      <w:r>
        <w:rPr>
          <w:rFonts w:ascii="Verdana"/>
          <w:i/>
          <w:color w:val="FFFFFF"/>
          <w:w w:val="105"/>
          <w:sz w:val="17"/>
        </w:rPr>
        <w:t>an</w:t>
      </w:r>
      <w:r>
        <w:rPr>
          <w:rFonts w:ascii="Times New Roman"/>
          <w:color w:val="FFFFFF"/>
          <w:w w:val="105"/>
          <w:sz w:val="17"/>
        </w:rPr>
        <w:t xml:space="preserve"> </w:t>
      </w:r>
      <w:r>
        <w:rPr>
          <w:rFonts w:ascii="Verdana"/>
          <w:i/>
          <w:color w:val="FFFFFF"/>
          <w:w w:val="105"/>
          <w:sz w:val="17"/>
        </w:rPr>
        <w:t>equal</w:t>
      </w:r>
      <w:r>
        <w:rPr>
          <w:rFonts w:ascii="Times New Roman"/>
          <w:color w:val="FFFFFF"/>
          <w:spacing w:val="16"/>
          <w:w w:val="105"/>
          <w:sz w:val="17"/>
        </w:rPr>
        <w:t xml:space="preserve"> </w:t>
      </w:r>
      <w:r>
        <w:rPr>
          <w:rFonts w:ascii="Verdana"/>
          <w:i/>
          <w:color w:val="FFFFFF"/>
          <w:spacing w:val="-2"/>
          <w:w w:val="105"/>
          <w:sz w:val="17"/>
        </w:rPr>
        <w:t>partner</w:t>
      </w:r>
    </w:p>
    <w:p w14:paraId="485EE6B1" w14:textId="77777777" w:rsidR="00C166CA" w:rsidRDefault="00000000">
      <w:pPr>
        <w:pStyle w:val="Kop4"/>
        <w:spacing w:before="103" w:line="235" w:lineRule="auto"/>
        <w:ind w:right="196"/>
      </w:pPr>
      <w:r>
        <w:rPr>
          <w:b w:val="0"/>
        </w:rPr>
        <w:br w:type="column"/>
      </w:r>
      <w:r>
        <w:rPr>
          <w:color w:val="FFFFFF"/>
          <w:spacing w:val="-4"/>
        </w:rPr>
        <w:t>Decision-</w:t>
      </w:r>
      <w:r>
        <w:rPr>
          <w:rFonts w:ascii="Times New Roman"/>
          <w:b w:val="0"/>
          <w:color w:val="FFFFFF"/>
          <w:spacing w:val="-4"/>
        </w:rPr>
        <w:t xml:space="preserve"> </w:t>
      </w:r>
      <w:r>
        <w:rPr>
          <w:color w:val="FFFFFF"/>
          <w:spacing w:val="-2"/>
        </w:rPr>
        <w:t>maker</w:t>
      </w:r>
    </w:p>
    <w:p w14:paraId="485EE6B2" w14:textId="77777777" w:rsidR="00C166CA" w:rsidRDefault="00000000">
      <w:pPr>
        <w:spacing w:before="182" w:line="247" w:lineRule="auto"/>
        <w:ind w:left="332" w:right="193"/>
        <w:jc w:val="center"/>
        <w:rPr>
          <w:rFonts w:ascii="Verdana"/>
          <w:i/>
          <w:sz w:val="17"/>
        </w:rPr>
      </w:pPr>
      <w:r>
        <w:rPr>
          <w:noProof/>
        </w:rPr>
        <mc:AlternateContent>
          <mc:Choice Requires="wps">
            <w:drawing>
              <wp:anchor distT="0" distB="0" distL="0" distR="0" simplePos="0" relativeHeight="15729664" behindDoc="0" locked="0" layoutInCell="1" allowOverlap="1" wp14:anchorId="485EE72D" wp14:editId="70BF1426">
                <wp:simplePos x="0" y="0"/>
                <wp:positionH relativeFrom="page">
                  <wp:posOffset>1405636</wp:posOffset>
                </wp:positionH>
                <wp:positionV relativeFrom="paragraph">
                  <wp:posOffset>1096415</wp:posOffset>
                </wp:positionV>
                <wp:extent cx="211454" cy="23412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2341245"/>
                        </a:xfrm>
                        <a:prstGeom prst="rect">
                          <a:avLst/>
                        </a:prstGeom>
                      </wps:spPr>
                      <wps:txbx>
                        <w:txbxContent>
                          <w:p w14:paraId="485EE755" w14:textId="77777777" w:rsidR="00C166CA" w:rsidRDefault="00000000">
                            <w:pPr>
                              <w:spacing w:line="317" w:lineRule="exact"/>
                              <w:ind w:left="20"/>
                              <w:rPr>
                                <w:b/>
                                <w:sz w:val="29"/>
                              </w:rPr>
                            </w:pPr>
                            <w:r>
                              <w:rPr>
                                <w:b/>
                                <w:color w:val="FFFFFF"/>
                                <w:spacing w:val="-4"/>
                                <w:sz w:val="29"/>
                              </w:rPr>
                              <w:t>STAGE</w:t>
                            </w:r>
                            <w:r>
                              <w:rPr>
                                <w:rFonts w:ascii="Times New Roman"/>
                                <w:color w:val="FFFFFF"/>
                                <w:spacing w:val="-10"/>
                                <w:sz w:val="29"/>
                              </w:rPr>
                              <w:t xml:space="preserve"> </w:t>
                            </w:r>
                            <w:r>
                              <w:rPr>
                                <w:b/>
                                <w:color w:val="FFFFFF"/>
                                <w:spacing w:val="-4"/>
                                <w:sz w:val="29"/>
                              </w:rPr>
                              <w:t>OF</w:t>
                            </w:r>
                            <w:r>
                              <w:rPr>
                                <w:rFonts w:ascii="Times New Roman"/>
                                <w:color w:val="FFFFFF"/>
                                <w:spacing w:val="-9"/>
                                <w:sz w:val="29"/>
                              </w:rPr>
                              <w:t xml:space="preserve"> </w:t>
                            </w:r>
                            <w:r>
                              <w:rPr>
                                <w:b/>
                                <w:color w:val="FFFFFF"/>
                                <w:spacing w:val="-4"/>
                                <w:sz w:val="29"/>
                              </w:rPr>
                              <w:t>PROJECT/RESEARCH</w:t>
                            </w:r>
                          </w:p>
                        </w:txbxContent>
                      </wps:txbx>
                      <wps:bodyPr vert="vert270" wrap="square" lIns="0" tIns="0" rIns="0" bIns="0" rtlCol="0">
                        <a:noAutofit/>
                      </wps:bodyPr>
                    </wps:wsp>
                  </a:graphicData>
                </a:graphic>
              </wp:anchor>
            </w:drawing>
          </mc:Choice>
          <mc:Fallback>
            <w:pict>
              <v:shape w14:anchorId="485EE72D" id="Textbox 5" o:spid="_x0000_s1027" type="#_x0000_t202" style="position:absolute;left:0;text-align:left;margin-left:110.7pt;margin-top:86.35pt;width:16.65pt;height:184.3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" filled="f" stroked="f">
                <v:textbox style="layout-flow:vertical;mso-layout-flow-alt:bottom-to-top" inset="0,0,0,0">
                  <w:txbxContent>
                    <w:p w14:paraId="485EE755" w14:textId="77777777" w:rsidR="00C166CA" w:rsidRDefault="00000000">
                      <w:pPr>
                        <w:spacing w:line="317" w:lineRule="exact"/>
                        <w:ind w:left="20"/>
                        <w:rPr>
                          <w:b/>
                          <w:sz w:val="29"/>
                        </w:rPr>
                      </w:pPr>
                      <w:r>
                        <w:rPr>
                          <w:b/>
                          <w:color w:val="FFFFFF"/>
                          <w:spacing w:val="-4"/>
                          <w:sz w:val="29"/>
                        </w:rPr>
                        <w:t>STAGE</w:t>
                      </w:r>
                      <w:r>
                        <w:rPr>
                          <w:rFonts w:ascii="Times New Roman"/>
                          <w:color w:val="FFFFFF"/>
                          <w:spacing w:val="-10"/>
                          <w:sz w:val="29"/>
                        </w:rPr>
                        <w:t xml:space="preserve"> </w:t>
                      </w:r>
                      <w:r>
                        <w:rPr>
                          <w:b/>
                          <w:color w:val="FFFFFF"/>
                          <w:spacing w:val="-4"/>
                          <w:sz w:val="29"/>
                        </w:rPr>
                        <w:t>OF</w:t>
                      </w:r>
                      <w:r>
                        <w:rPr>
                          <w:rFonts w:ascii="Times New Roman"/>
                          <w:color w:val="FFFFFF"/>
                          <w:spacing w:val="-9"/>
                          <w:sz w:val="29"/>
                        </w:rPr>
                        <w:t xml:space="preserve"> </w:t>
                      </w:r>
                      <w:r>
                        <w:rPr>
                          <w:b/>
                          <w:color w:val="FFFFFF"/>
                          <w:spacing w:val="-4"/>
                          <w:sz w:val="29"/>
                        </w:rPr>
                        <w:t>PROJECT/RESEARCH</w:t>
                      </w:r>
                    </w:p>
                  </w:txbxContent>
                </v:textbox>
                <w10:wrap anchorx="page"/>
              </v:shape>
            </w:pict>
          </mc:Fallback>
        </mc:AlternateContent>
      </w:r>
      <w:r>
        <w:rPr>
          <w:noProof/>
        </w:rPr>
        <w:drawing>
          <wp:anchor distT="0" distB="0" distL="0" distR="0" simplePos="0" relativeHeight="15732736" behindDoc="0" locked="0" layoutInCell="1" allowOverlap="1" wp14:anchorId="485EE72F" wp14:editId="758C5C2C">
            <wp:simplePos x="0" y="0"/>
            <wp:positionH relativeFrom="page">
              <wp:posOffset>8659368</wp:posOffset>
            </wp:positionH>
            <wp:positionV relativeFrom="paragraph">
              <wp:posOffset>403115</wp:posOffset>
            </wp:positionV>
            <wp:extent cx="160020" cy="1905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3" cstate="print"/>
                    <a:stretch>
                      <a:fillRect/>
                    </a:stretch>
                  </pic:blipFill>
                  <pic:spPr>
                    <a:xfrm>
                      <a:off x="0" y="0"/>
                      <a:ext cx="160020" cy="190500"/>
                    </a:xfrm>
                    <a:prstGeom prst="rect">
                      <a:avLst/>
                    </a:prstGeom>
                  </pic:spPr>
                </pic:pic>
              </a:graphicData>
            </a:graphic>
          </wp:anchor>
        </w:drawing>
      </w:r>
      <w:r>
        <w:rPr>
          <w:rFonts w:ascii="Verdana"/>
          <w:i/>
          <w:color w:val="FFFFFF"/>
          <w:w w:val="105"/>
          <w:sz w:val="17"/>
        </w:rPr>
        <w:t>Takes</w:t>
      </w:r>
      <w:r>
        <w:rPr>
          <w:rFonts w:ascii="Times New Roman"/>
          <w:color w:val="FFFFFF"/>
          <w:spacing w:val="-1"/>
          <w:w w:val="105"/>
          <w:sz w:val="17"/>
        </w:rPr>
        <w:t xml:space="preserve"> </w:t>
      </w:r>
      <w:r>
        <w:rPr>
          <w:rFonts w:ascii="Verdana"/>
          <w:i/>
          <w:color w:val="FFFFFF"/>
          <w:w w:val="105"/>
          <w:sz w:val="17"/>
        </w:rPr>
        <w:t>initiative,</w:t>
      </w:r>
      <w:r>
        <w:rPr>
          <w:rFonts w:ascii="Times New Roman"/>
          <w:color w:val="FFFFFF"/>
          <w:w w:val="105"/>
          <w:sz w:val="17"/>
        </w:rPr>
        <w:t xml:space="preserve"> </w:t>
      </w:r>
      <w:r>
        <w:rPr>
          <w:rFonts w:ascii="Verdana"/>
          <w:i/>
          <w:color w:val="FFFFFF"/>
          <w:w w:val="105"/>
          <w:sz w:val="17"/>
        </w:rPr>
        <w:t>(final)</w:t>
      </w:r>
      <w:r>
        <w:rPr>
          <w:rFonts w:ascii="Times New Roman"/>
          <w:color w:val="FFFFFF"/>
          <w:w w:val="105"/>
          <w:sz w:val="17"/>
        </w:rPr>
        <w:t xml:space="preserve"> </w:t>
      </w:r>
      <w:r>
        <w:rPr>
          <w:rFonts w:ascii="Verdana"/>
          <w:i/>
          <w:color w:val="FFFFFF"/>
          <w:w w:val="105"/>
          <w:sz w:val="17"/>
        </w:rPr>
        <w:t>decision</w:t>
      </w:r>
    </w:p>
    <w:p w14:paraId="485EE6B3" w14:textId="77777777" w:rsidR="00C166CA" w:rsidRDefault="00C166CA">
      <w:pPr>
        <w:spacing w:line="247" w:lineRule="auto"/>
        <w:jc w:val="center"/>
        <w:rPr>
          <w:rFonts w:ascii="Verdana"/>
          <w:sz w:val="17"/>
        </w:rPr>
        <w:sectPr w:rsidR="00C166CA">
          <w:type w:val="continuous"/>
          <w:pgSz w:w="15600" w:h="10800" w:orient="landscape"/>
          <w:pgMar w:top="420" w:right="720" w:bottom="0" w:left="2240" w:header="708" w:footer="708" w:gutter="0"/>
          <w:cols w:num="5" w:space="708" w:equalWidth="0">
            <w:col w:w="4301" w:space="40"/>
            <w:col w:w="2082" w:space="39"/>
            <w:col w:w="1861" w:space="39"/>
            <w:col w:w="1811" w:space="40"/>
            <w:col w:w="2427"/>
          </w:cols>
        </w:sectPr>
      </w:pPr>
    </w:p>
    <w:p w14:paraId="485EE6B4" w14:textId="4692539B" w:rsidR="00C166CA" w:rsidRDefault="00C166CA">
      <w:pPr>
        <w:pStyle w:val="Plattetekst"/>
        <w:spacing w:before="4"/>
        <w:rPr>
          <w:rFonts w:ascii="Verdana"/>
          <w:i/>
          <w:sz w:val="14"/>
        </w:rPr>
      </w:pPr>
    </w:p>
    <w:tbl>
      <w:tblPr>
        <w:tblStyle w:val="TableNormal"/>
        <w:tblW w:w="0" w:type="auto"/>
        <w:tblInd w:w="4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58"/>
        <w:gridCol w:w="1757"/>
        <w:gridCol w:w="1877"/>
        <w:gridCol w:w="1933"/>
        <w:gridCol w:w="1933"/>
        <w:gridCol w:w="1897"/>
        <w:gridCol w:w="1900"/>
      </w:tblGrid>
      <w:tr w:rsidR="00C166CA" w14:paraId="485EE6BC" w14:textId="77777777" w:rsidTr="009C1D2D">
        <w:trPr>
          <w:trHeight w:val="591"/>
        </w:trPr>
        <w:tc>
          <w:tcPr>
            <w:tcW w:w="658" w:type="dxa"/>
            <w:vMerge w:val="restart"/>
            <w:tcBorders>
              <w:bottom w:val="double" w:sz="8" w:space="0" w:color="FFFFFF"/>
            </w:tcBorders>
            <w:shd w:val="clear" w:color="auto" w:fill="F68025"/>
            <w:textDirection w:val="btLr"/>
          </w:tcPr>
          <w:p w14:paraId="485EE6B5" w14:textId="77777777" w:rsidR="00C166CA" w:rsidRDefault="00000000">
            <w:pPr>
              <w:pStyle w:val="TableParagraph"/>
              <w:spacing w:before="177"/>
              <w:ind w:left="280"/>
              <w:rPr>
                <w:sz w:val="26"/>
              </w:rPr>
            </w:pPr>
            <w:r>
              <w:rPr>
                <w:color w:val="FFFFFF"/>
                <w:spacing w:val="-2"/>
                <w:sz w:val="26"/>
              </w:rPr>
              <w:t>Preparation</w:t>
            </w:r>
          </w:p>
        </w:tc>
        <w:tc>
          <w:tcPr>
            <w:tcW w:w="1757" w:type="dxa"/>
            <w:tcBorders>
              <w:right w:val="thickThinMediumGap" w:sz="6" w:space="0" w:color="7E7E7E"/>
            </w:tcBorders>
            <w:shd w:val="clear" w:color="auto" w:fill="F9AD73"/>
          </w:tcPr>
          <w:p w14:paraId="485EE6B6" w14:textId="7F9DAF9F" w:rsidR="00C166CA" w:rsidRPr="00E92DD9" w:rsidRDefault="00D04A10">
            <w:pPr>
              <w:pStyle w:val="TableParagraph"/>
              <w:rPr>
                <w:rFonts w:ascii="Times New Roman"/>
                <w:sz w:val="18"/>
                <w:szCs w:val="18"/>
              </w:rPr>
            </w:pPr>
            <w:r w:rsidRPr="00E92DD9">
              <w:rPr>
                <w:noProof/>
                <w:sz w:val="18"/>
                <w:szCs w:val="18"/>
              </w:rPr>
              <w:drawing>
                <wp:anchor distT="0" distB="0" distL="0" distR="0" simplePos="0" relativeHeight="251593216" behindDoc="0" locked="0" layoutInCell="1" allowOverlap="1" wp14:anchorId="485EE733" wp14:editId="238CEC3D">
                  <wp:simplePos x="0" y="0"/>
                  <wp:positionH relativeFrom="page">
                    <wp:posOffset>884563</wp:posOffset>
                  </wp:positionH>
                  <wp:positionV relativeFrom="page">
                    <wp:posOffset>85090</wp:posOffset>
                  </wp:positionV>
                  <wp:extent cx="211836" cy="17678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211836" cy="176784"/>
                          </a:xfrm>
                          <a:prstGeom prst="rect">
                            <a:avLst/>
                          </a:prstGeom>
                        </pic:spPr>
                      </pic:pic>
                    </a:graphicData>
                  </a:graphic>
                </wp:anchor>
              </w:drawing>
            </w:r>
            <w:r w:rsidR="00F21D13" w:rsidRPr="00E92DD9">
              <w:rPr>
                <w:rFonts w:ascii="Times New Roman"/>
                <w:sz w:val="18"/>
                <w:szCs w:val="18"/>
              </w:rPr>
              <w:t>fill in at least on</w:t>
            </w:r>
            <w:r w:rsidR="00E92DD9" w:rsidRPr="00E92DD9">
              <w:rPr>
                <w:rFonts w:ascii="Times New Roman"/>
                <w:sz w:val="18"/>
                <w:szCs w:val="18"/>
              </w:rPr>
              <w:t>e column</w:t>
            </w:r>
          </w:p>
        </w:tc>
        <w:tc>
          <w:tcPr>
            <w:tcW w:w="1877" w:type="dxa"/>
            <w:tcBorders>
              <w:top w:val="single" w:sz="12" w:space="0" w:color="7E7E7E"/>
              <w:left w:val="thinThickMediumGap" w:sz="6" w:space="0" w:color="7E7E7E"/>
              <w:bottom w:val="single" w:sz="12" w:space="0" w:color="7E7E7E"/>
              <w:right w:val="single" w:sz="12" w:space="0" w:color="7E7E7E"/>
            </w:tcBorders>
            <w:shd w:val="clear" w:color="auto" w:fill="DEEBF7"/>
          </w:tcPr>
          <w:p w14:paraId="485EE6B7" w14:textId="381DCCFF"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DEEBF7"/>
          </w:tcPr>
          <w:p w14:paraId="485EE6B8"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DEEBF7"/>
          </w:tcPr>
          <w:p w14:paraId="485EE6B9" w14:textId="77777777" w:rsidR="00C166CA" w:rsidRDefault="00C166CA">
            <w:pPr>
              <w:pStyle w:val="TableParagraph"/>
              <w:rPr>
                <w:rFonts w:ascii="Times New Roman"/>
              </w:rPr>
            </w:pPr>
          </w:p>
        </w:tc>
        <w:tc>
          <w:tcPr>
            <w:tcW w:w="1897" w:type="dxa"/>
            <w:tcBorders>
              <w:top w:val="single" w:sz="12" w:space="0" w:color="7E7E7E"/>
              <w:left w:val="single" w:sz="12" w:space="0" w:color="7E7E7E"/>
              <w:bottom w:val="single" w:sz="12" w:space="0" w:color="7E7E7E"/>
              <w:right w:val="single" w:sz="12" w:space="0" w:color="7E7E7E"/>
            </w:tcBorders>
            <w:shd w:val="clear" w:color="auto" w:fill="DEEBF7"/>
          </w:tcPr>
          <w:p w14:paraId="485EE6BA" w14:textId="77777777" w:rsidR="00C166CA" w:rsidRDefault="00C166CA">
            <w:pPr>
              <w:pStyle w:val="TableParagraph"/>
              <w:rPr>
                <w:rFonts w:ascii="Times New Roman"/>
              </w:rPr>
            </w:pPr>
          </w:p>
        </w:tc>
        <w:tc>
          <w:tcPr>
            <w:tcW w:w="1900" w:type="dxa"/>
            <w:tcBorders>
              <w:top w:val="single" w:sz="12" w:space="0" w:color="7E7E7E"/>
              <w:left w:val="single" w:sz="12" w:space="0" w:color="7E7E7E"/>
              <w:bottom w:val="single" w:sz="12" w:space="0" w:color="7E7E7E"/>
              <w:right w:val="single" w:sz="12" w:space="0" w:color="7E7E7E"/>
            </w:tcBorders>
            <w:shd w:val="clear" w:color="auto" w:fill="DEEBF7"/>
          </w:tcPr>
          <w:p w14:paraId="485EE6BB" w14:textId="77777777" w:rsidR="00C166CA" w:rsidRDefault="00C166CA">
            <w:pPr>
              <w:pStyle w:val="TableParagraph"/>
              <w:rPr>
                <w:rFonts w:ascii="Times New Roman"/>
              </w:rPr>
            </w:pPr>
          </w:p>
        </w:tc>
      </w:tr>
      <w:tr w:rsidR="00C166CA" w14:paraId="485EE6C4" w14:textId="77777777" w:rsidTr="009C1D2D">
        <w:trPr>
          <w:trHeight w:val="576"/>
        </w:trPr>
        <w:tc>
          <w:tcPr>
            <w:tcW w:w="658" w:type="dxa"/>
            <w:vMerge/>
            <w:tcBorders>
              <w:top w:val="nil"/>
              <w:bottom w:val="double" w:sz="8" w:space="0" w:color="FFFFFF"/>
            </w:tcBorders>
            <w:shd w:val="clear" w:color="auto" w:fill="F68025"/>
            <w:textDirection w:val="btLr"/>
          </w:tcPr>
          <w:p w14:paraId="485EE6BD" w14:textId="77777777" w:rsidR="00C166CA" w:rsidRDefault="00C166CA">
            <w:pPr>
              <w:rPr>
                <w:sz w:val="2"/>
                <w:szCs w:val="2"/>
              </w:rPr>
            </w:pPr>
          </w:p>
        </w:tc>
        <w:tc>
          <w:tcPr>
            <w:tcW w:w="1757" w:type="dxa"/>
            <w:tcBorders>
              <w:right w:val="thickThinMediumGap" w:sz="6" w:space="0" w:color="7E7E7E"/>
            </w:tcBorders>
            <w:shd w:val="clear" w:color="auto" w:fill="F9AD73"/>
          </w:tcPr>
          <w:p w14:paraId="485EE6BE" w14:textId="07BB024C" w:rsidR="00C166CA" w:rsidRDefault="00C166CA">
            <w:pPr>
              <w:pStyle w:val="TableParagraph"/>
              <w:rPr>
                <w:rFonts w:ascii="Times New Roman"/>
              </w:rPr>
            </w:pPr>
          </w:p>
        </w:tc>
        <w:tc>
          <w:tcPr>
            <w:tcW w:w="1877" w:type="dxa"/>
            <w:tcBorders>
              <w:top w:val="single" w:sz="12" w:space="0" w:color="7E7E7E"/>
              <w:left w:val="thinThickMediumGap" w:sz="6" w:space="0" w:color="7E7E7E"/>
              <w:bottom w:val="single" w:sz="12" w:space="0" w:color="7E7E7E"/>
              <w:right w:val="single" w:sz="12" w:space="0" w:color="7E7E7E"/>
            </w:tcBorders>
            <w:shd w:val="clear" w:color="auto" w:fill="D2DEEF"/>
          </w:tcPr>
          <w:p w14:paraId="485EE6BF"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D2DEEF"/>
          </w:tcPr>
          <w:p w14:paraId="485EE6C0"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D2DEEF"/>
          </w:tcPr>
          <w:p w14:paraId="485EE6C1" w14:textId="77777777" w:rsidR="00C166CA" w:rsidRDefault="00C166CA">
            <w:pPr>
              <w:pStyle w:val="TableParagraph"/>
              <w:rPr>
                <w:rFonts w:ascii="Times New Roman"/>
              </w:rPr>
            </w:pPr>
          </w:p>
        </w:tc>
        <w:tc>
          <w:tcPr>
            <w:tcW w:w="1897" w:type="dxa"/>
            <w:tcBorders>
              <w:top w:val="single" w:sz="12" w:space="0" w:color="7E7E7E"/>
              <w:left w:val="single" w:sz="12" w:space="0" w:color="7E7E7E"/>
              <w:bottom w:val="single" w:sz="12" w:space="0" w:color="7E7E7E"/>
              <w:right w:val="single" w:sz="12" w:space="0" w:color="7E7E7E"/>
            </w:tcBorders>
            <w:shd w:val="clear" w:color="auto" w:fill="D2DEEF"/>
          </w:tcPr>
          <w:p w14:paraId="485EE6C2" w14:textId="77777777" w:rsidR="00C166CA" w:rsidRDefault="00C166CA">
            <w:pPr>
              <w:pStyle w:val="TableParagraph"/>
              <w:rPr>
                <w:rFonts w:ascii="Times New Roman"/>
              </w:rPr>
            </w:pPr>
          </w:p>
        </w:tc>
        <w:tc>
          <w:tcPr>
            <w:tcW w:w="1900" w:type="dxa"/>
            <w:tcBorders>
              <w:top w:val="single" w:sz="12" w:space="0" w:color="7E7E7E"/>
              <w:left w:val="single" w:sz="12" w:space="0" w:color="7E7E7E"/>
              <w:bottom w:val="single" w:sz="12" w:space="0" w:color="7E7E7E"/>
              <w:right w:val="single" w:sz="12" w:space="0" w:color="7E7E7E"/>
            </w:tcBorders>
            <w:shd w:val="clear" w:color="auto" w:fill="D2DEEF"/>
          </w:tcPr>
          <w:p w14:paraId="485EE6C3" w14:textId="77777777" w:rsidR="00C166CA" w:rsidRDefault="00C166CA">
            <w:pPr>
              <w:pStyle w:val="TableParagraph"/>
              <w:rPr>
                <w:rFonts w:ascii="Times New Roman"/>
              </w:rPr>
            </w:pPr>
          </w:p>
        </w:tc>
      </w:tr>
      <w:tr w:rsidR="00C166CA" w14:paraId="485EE6CC" w14:textId="77777777" w:rsidTr="009C1D2D">
        <w:trPr>
          <w:trHeight w:val="576"/>
        </w:trPr>
        <w:tc>
          <w:tcPr>
            <w:tcW w:w="658" w:type="dxa"/>
            <w:vMerge/>
            <w:tcBorders>
              <w:top w:val="nil"/>
              <w:bottom w:val="double" w:sz="8" w:space="0" w:color="FFFFFF"/>
            </w:tcBorders>
            <w:shd w:val="clear" w:color="auto" w:fill="F68025"/>
            <w:textDirection w:val="btLr"/>
          </w:tcPr>
          <w:p w14:paraId="485EE6C5" w14:textId="77777777" w:rsidR="00C166CA" w:rsidRDefault="00C166CA">
            <w:pPr>
              <w:rPr>
                <w:sz w:val="2"/>
                <w:szCs w:val="2"/>
              </w:rPr>
            </w:pPr>
          </w:p>
        </w:tc>
        <w:tc>
          <w:tcPr>
            <w:tcW w:w="1757" w:type="dxa"/>
            <w:tcBorders>
              <w:bottom w:val="double" w:sz="8" w:space="0" w:color="FFFFFF"/>
              <w:right w:val="thickThinMediumGap" w:sz="6" w:space="0" w:color="7E7E7E"/>
            </w:tcBorders>
            <w:shd w:val="clear" w:color="auto" w:fill="F9AD73"/>
          </w:tcPr>
          <w:p w14:paraId="485EE6C6" w14:textId="24059096" w:rsidR="00C166CA" w:rsidRDefault="00D04A10">
            <w:pPr>
              <w:pStyle w:val="TableParagraph"/>
              <w:rPr>
                <w:rFonts w:ascii="Times New Roman"/>
              </w:rPr>
            </w:pPr>
            <w:r>
              <w:rPr>
                <w:noProof/>
              </w:rPr>
              <w:drawing>
                <wp:anchor distT="0" distB="0" distL="0" distR="0" simplePos="0" relativeHeight="251630080" behindDoc="0" locked="0" layoutInCell="1" allowOverlap="1" wp14:anchorId="485EE737" wp14:editId="51B815C8">
                  <wp:simplePos x="0" y="0"/>
                  <wp:positionH relativeFrom="page">
                    <wp:posOffset>879483</wp:posOffset>
                  </wp:positionH>
                  <wp:positionV relativeFrom="page">
                    <wp:posOffset>10795</wp:posOffset>
                  </wp:positionV>
                  <wp:extent cx="211836" cy="17678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stretch>
                            <a:fillRect/>
                          </a:stretch>
                        </pic:blipFill>
                        <pic:spPr>
                          <a:xfrm>
                            <a:off x="0" y="0"/>
                            <a:ext cx="211836" cy="176784"/>
                          </a:xfrm>
                          <a:prstGeom prst="rect">
                            <a:avLst/>
                          </a:prstGeom>
                        </pic:spPr>
                      </pic:pic>
                    </a:graphicData>
                  </a:graphic>
                </wp:anchor>
              </w:drawing>
            </w:r>
            <w:r>
              <w:rPr>
                <w:noProof/>
              </w:rPr>
              <w:drawing>
                <wp:anchor distT="0" distB="0" distL="0" distR="0" simplePos="0" relativeHeight="251611648" behindDoc="0" locked="0" layoutInCell="1" allowOverlap="1" wp14:anchorId="485EE735" wp14:editId="52BF9037">
                  <wp:simplePos x="0" y="0"/>
                  <wp:positionH relativeFrom="page">
                    <wp:posOffset>880110</wp:posOffset>
                  </wp:positionH>
                  <wp:positionV relativeFrom="page">
                    <wp:posOffset>-360680</wp:posOffset>
                  </wp:positionV>
                  <wp:extent cx="211836" cy="17678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211836" cy="176784"/>
                          </a:xfrm>
                          <a:prstGeom prst="rect">
                            <a:avLst/>
                          </a:prstGeom>
                        </pic:spPr>
                      </pic:pic>
                    </a:graphicData>
                  </a:graphic>
                </wp:anchor>
              </w:drawing>
            </w:r>
          </w:p>
        </w:tc>
        <w:tc>
          <w:tcPr>
            <w:tcW w:w="1877" w:type="dxa"/>
            <w:tcBorders>
              <w:top w:val="single" w:sz="12" w:space="0" w:color="7E7E7E"/>
              <w:left w:val="thinThickMediumGap" w:sz="6" w:space="0" w:color="7E7E7E"/>
              <w:bottom w:val="single" w:sz="18" w:space="0" w:color="FFFFFF"/>
              <w:right w:val="single" w:sz="12" w:space="0" w:color="7E7E7E"/>
            </w:tcBorders>
            <w:shd w:val="clear" w:color="auto" w:fill="EAEFF7"/>
          </w:tcPr>
          <w:p w14:paraId="485EE6C7"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8" w:space="0" w:color="FFFFFF"/>
              <w:right w:val="single" w:sz="12" w:space="0" w:color="7E7E7E"/>
            </w:tcBorders>
            <w:shd w:val="clear" w:color="auto" w:fill="EAEFF7"/>
          </w:tcPr>
          <w:p w14:paraId="485EE6C8"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8" w:space="0" w:color="FFFFFF"/>
              <w:right w:val="single" w:sz="12" w:space="0" w:color="7E7E7E"/>
            </w:tcBorders>
            <w:shd w:val="clear" w:color="auto" w:fill="EAEFF7"/>
          </w:tcPr>
          <w:p w14:paraId="485EE6C9" w14:textId="77777777" w:rsidR="00C166CA" w:rsidRDefault="00C166CA">
            <w:pPr>
              <w:pStyle w:val="TableParagraph"/>
              <w:rPr>
                <w:rFonts w:ascii="Times New Roman"/>
              </w:rPr>
            </w:pPr>
          </w:p>
        </w:tc>
        <w:tc>
          <w:tcPr>
            <w:tcW w:w="1897" w:type="dxa"/>
            <w:tcBorders>
              <w:top w:val="single" w:sz="12" w:space="0" w:color="7E7E7E"/>
              <w:left w:val="single" w:sz="12" w:space="0" w:color="7E7E7E"/>
              <w:bottom w:val="single" w:sz="18" w:space="0" w:color="FFFFFF"/>
              <w:right w:val="single" w:sz="12" w:space="0" w:color="7E7E7E"/>
            </w:tcBorders>
            <w:shd w:val="clear" w:color="auto" w:fill="EAEFF7"/>
          </w:tcPr>
          <w:p w14:paraId="485EE6CA" w14:textId="77777777" w:rsidR="00C166CA" w:rsidRDefault="00C166CA">
            <w:pPr>
              <w:pStyle w:val="TableParagraph"/>
              <w:rPr>
                <w:rFonts w:ascii="Times New Roman"/>
              </w:rPr>
            </w:pPr>
          </w:p>
        </w:tc>
        <w:tc>
          <w:tcPr>
            <w:tcW w:w="1900" w:type="dxa"/>
            <w:tcBorders>
              <w:top w:val="single" w:sz="12" w:space="0" w:color="7E7E7E"/>
              <w:left w:val="single" w:sz="12" w:space="0" w:color="7E7E7E"/>
              <w:bottom w:val="single" w:sz="18" w:space="0" w:color="FFFFFF"/>
              <w:right w:val="single" w:sz="12" w:space="0" w:color="7E7E7E"/>
            </w:tcBorders>
            <w:shd w:val="clear" w:color="auto" w:fill="EAEFF7"/>
          </w:tcPr>
          <w:p w14:paraId="485EE6CB" w14:textId="77777777" w:rsidR="00C166CA" w:rsidRDefault="00C166CA">
            <w:pPr>
              <w:pStyle w:val="TableParagraph"/>
              <w:rPr>
                <w:rFonts w:ascii="Times New Roman"/>
              </w:rPr>
            </w:pPr>
          </w:p>
        </w:tc>
      </w:tr>
      <w:tr w:rsidR="00C166CA" w14:paraId="485EE6D4" w14:textId="77777777" w:rsidTr="009C1D2D">
        <w:trPr>
          <w:trHeight w:val="583"/>
        </w:trPr>
        <w:tc>
          <w:tcPr>
            <w:tcW w:w="658" w:type="dxa"/>
            <w:vMerge w:val="restart"/>
            <w:tcBorders>
              <w:top w:val="double" w:sz="8" w:space="0" w:color="FFFFFF"/>
              <w:bottom w:val="single" w:sz="18" w:space="0" w:color="FFFFFF"/>
            </w:tcBorders>
            <w:shd w:val="clear" w:color="auto" w:fill="F68025"/>
            <w:textDirection w:val="btLr"/>
          </w:tcPr>
          <w:p w14:paraId="485EE6CD" w14:textId="77777777" w:rsidR="00C166CA" w:rsidRDefault="00000000">
            <w:pPr>
              <w:pStyle w:val="TableParagraph"/>
              <w:spacing w:before="177"/>
              <w:ind w:left="385"/>
              <w:rPr>
                <w:sz w:val="26"/>
              </w:rPr>
            </w:pPr>
            <w:r>
              <w:rPr>
                <w:color w:val="FFFFFF"/>
                <w:spacing w:val="-2"/>
                <w:sz w:val="26"/>
              </w:rPr>
              <w:t>Execution</w:t>
            </w:r>
          </w:p>
        </w:tc>
        <w:tc>
          <w:tcPr>
            <w:tcW w:w="1757" w:type="dxa"/>
            <w:tcBorders>
              <w:top w:val="double" w:sz="8" w:space="0" w:color="FFFFFF"/>
              <w:right w:val="thickThinMediumGap" w:sz="6" w:space="0" w:color="7E7E7E"/>
            </w:tcBorders>
            <w:shd w:val="clear" w:color="auto" w:fill="F9AD73"/>
          </w:tcPr>
          <w:p w14:paraId="485EE6CE" w14:textId="4412A102" w:rsidR="00C166CA" w:rsidRDefault="00E92DD9">
            <w:pPr>
              <w:pStyle w:val="TableParagraph"/>
              <w:rPr>
                <w:rFonts w:ascii="Times New Roman"/>
              </w:rPr>
            </w:pPr>
            <w:r w:rsidRPr="00E92DD9">
              <w:rPr>
                <w:rFonts w:ascii="Times New Roman"/>
                <w:sz w:val="18"/>
                <w:szCs w:val="18"/>
              </w:rPr>
              <w:t>fill in at least one column</w:t>
            </w:r>
            <w:r>
              <w:rPr>
                <w:noProof/>
              </w:rPr>
              <w:t xml:space="preserve"> </w:t>
            </w:r>
            <w:r w:rsidR="00D04A10">
              <w:rPr>
                <w:noProof/>
              </w:rPr>
              <w:drawing>
                <wp:anchor distT="0" distB="0" distL="0" distR="0" simplePos="0" relativeHeight="251648512" behindDoc="0" locked="0" layoutInCell="1" allowOverlap="1" wp14:anchorId="485EE739" wp14:editId="2905751A">
                  <wp:simplePos x="0" y="0"/>
                  <wp:positionH relativeFrom="page">
                    <wp:posOffset>882015</wp:posOffset>
                  </wp:positionH>
                  <wp:positionV relativeFrom="page">
                    <wp:posOffset>104140</wp:posOffset>
                  </wp:positionV>
                  <wp:extent cx="211836" cy="17678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211836" cy="176784"/>
                          </a:xfrm>
                          <a:prstGeom prst="rect">
                            <a:avLst/>
                          </a:prstGeom>
                        </pic:spPr>
                      </pic:pic>
                    </a:graphicData>
                  </a:graphic>
                </wp:anchor>
              </w:drawing>
            </w:r>
          </w:p>
        </w:tc>
        <w:tc>
          <w:tcPr>
            <w:tcW w:w="1877" w:type="dxa"/>
            <w:tcBorders>
              <w:top w:val="single" w:sz="18" w:space="0" w:color="FFFFFF"/>
              <w:left w:val="thinThickMediumGap" w:sz="6" w:space="0" w:color="7E7E7E"/>
              <w:bottom w:val="single" w:sz="12" w:space="0" w:color="7E7E7E"/>
              <w:right w:val="single" w:sz="12" w:space="0" w:color="7E7E7E"/>
            </w:tcBorders>
            <w:shd w:val="clear" w:color="auto" w:fill="D2DEEF"/>
          </w:tcPr>
          <w:p w14:paraId="485EE6CF" w14:textId="77777777" w:rsidR="00C166CA" w:rsidRDefault="00C166CA">
            <w:pPr>
              <w:pStyle w:val="TableParagraph"/>
              <w:rPr>
                <w:rFonts w:ascii="Times New Roman"/>
              </w:rPr>
            </w:pPr>
          </w:p>
        </w:tc>
        <w:tc>
          <w:tcPr>
            <w:tcW w:w="1933" w:type="dxa"/>
            <w:tcBorders>
              <w:top w:val="single" w:sz="18" w:space="0" w:color="FFFFFF"/>
              <w:left w:val="single" w:sz="12" w:space="0" w:color="7E7E7E"/>
              <w:bottom w:val="single" w:sz="12" w:space="0" w:color="7E7E7E"/>
              <w:right w:val="single" w:sz="12" w:space="0" w:color="7E7E7E"/>
            </w:tcBorders>
            <w:shd w:val="clear" w:color="auto" w:fill="D2DEEF"/>
          </w:tcPr>
          <w:p w14:paraId="485EE6D0" w14:textId="77777777" w:rsidR="00C166CA" w:rsidRDefault="00C166CA">
            <w:pPr>
              <w:pStyle w:val="TableParagraph"/>
              <w:rPr>
                <w:rFonts w:ascii="Times New Roman"/>
              </w:rPr>
            </w:pPr>
          </w:p>
        </w:tc>
        <w:tc>
          <w:tcPr>
            <w:tcW w:w="1933" w:type="dxa"/>
            <w:tcBorders>
              <w:top w:val="single" w:sz="18" w:space="0" w:color="FFFFFF"/>
              <w:left w:val="single" w:sz="12" w:space="0" w:color="7E7E7E"/>
              <w:bottom w:val="single" w:sz="12" w:space="0" w:color="7E7E7E"/>
              <w:right w:val="single" w:sz="12" w:space="0" w:color="7E7E7E"/>
            </w:tcBorders>
            <w:shd w:val="clear" w:color="auto" w:fill="D2DEEF"/>
          </w:tcPr>
          <w:p w14:paraId="485EE6D1" w14:textId="77777777" w:rsidR="00C166CA" w:rsidRDefault="00C166CA">
            <w:pPr>
              <w:pStyle w:val="TableParagraph"/>
              <w:rPr>
                <w:rFonts w:ascii="Times New Roman"/>
              </w:rPr>
            </w:pPr>
          </w:p>
        </w:tc>
        <w:tc>
          <w:tcPr>
            <w:tcW w:w="1897" w:type="dxa"/>
            <w:tcBorders>
              <w:top w:val="single" w:sz="18" w:space="0" w:color="FFFFFF"/>
              <w:left w:val="single" w:sz="12" w:space="0" w:color="7E7E7E"/>
              <w:bottom w:val="single" w:sz="12" w:space="0" w:color="7E7E7E"/>
              <w:right w:val="single" w:sz="12" w:space="0" w:color="7E7E7E"/>
            </w:tcBorders>
            <w:shd w:val="clear" w:color="auto" w:fill="D2DEEF"/>
          </w:tcPr>
          <w:p w14:paraId="485EE6D2" w14:textId="77777777" w:rsidR="00C166CA" w:rsidRDefault="00C166CA">
            <w:pPr>
              <w:pStyle w:val="TableParagraph"/>
              <w:rPr>
                <w:rFonts w:ascii="Times New Roman"/>
              </w:rPr>
            </w:pPr>
          </w:p>
        </w:tc>
        <w:tc>
          <w:tcPr>
            <w:tcW w:w="1900" w:type="dxa"/>
            <w:tcBorders>
              <w:top w:val="single" w:sz="18" w:space="0" w:color="FFFFFF"/>
              <w:left w:val="single" w:sz="12" w:space="0" w:color="7E7E7E"/>
              <w:bottom w:val="single" w:sz="12" w:space="0" w:color="7E7E7E"/>
              <w:right w:val="single" w:sz="12" w:space="0" w:color="7E7E7E"/>
            </w:tcBorders>
            <w:shd w:val="clear" w:color="auto" w:fill="D2DEEF"/>
          </w:tcPr>
          <w:p w14:paraId="485EE6D3" w14:textId="77777777" w:rsidR="00C166CA" w:rsidRDefault="00C166CA">
            <w:pPr>
              <w:pStyle w:val="TableParagraph"/>
              <w:rPr>
                <w:rFonts w:ascii="Times New Roman"/>
              </w:rPr>
            </w:pPr>
          </w:p>
        </w:tc>
      </w:tr>
      <w:tr w:rsidR="00C166CA" w14:paraId="485EE6DC" w14:textId="77777777" w:rsidTr="009C1D2D">
        <w:trPr>
          <w:trHeight w:val="591"/>
        </w:trPr>
        <w:tc>
          <w:tcPr>
            <w:tcW w:w="658" w:type="dxa"/>
            <w:vMerge/>
            <w:tcBorders>
              <w:top w:val="nil"/>
              <w:bottom w:val="single" w:sz="18" w:space="0" w:color="FFFFFF"/>
            </w:tcBorders>
            <w:shd w:val="clear" w:color="auto" w:fill="F68025"/>
            <w:textDirection w:val="btLr"/>
          </w:tcPr>
          <w:p w14:paraId="485EE6D5" w14:textId="77777777" w:rsidR="00C166CA" w:rsidRDefault="00C166CA">
            <w:pPr>
              <w:rPr>
                <w:sz w:val="2"/>
                <w:szCs w:val="2"/>
              </w:rPr>
            </w:pPr>
          </w:p>
        </w:tc>
        <w:tc>
          <w:tcPr>
            <w:tcW w:w="1757" w:type="dxa"/>
            <w:tcBorders>
              <w:right w:val="thickThinMediumGap" w:sz="6" w:space="0" w:color="7E7E7E"/>
            </w:tcBorders>
            <w:shd w:val="clear" w:color="auto" w:fill="F9AD73"/>
          </w:tcPr>
          <w:p w14:paraId="485EE6D6" w14:textId="78DF1D54" w:rsidR="00C166CA" w:rsidRDefault="00D04A10">
            <w:pPr>
              <w:pStyle w:val="TableParagraph"/>
              <w:rPr>
                <w:rFonts w:ascii="Times New Roman"/>
              </w:rPr>
            </w:pPr>
            <w:r>
              <w:rPr>
                <w:noProof/>
              </w:rPr>
              <w:drawing>
                <wp:anchor distT="0" distB="0" distL="0" distR="0" simplePos="0" relativeHeight="251666944" behindDoc="0" locked="0" layoutInCell="1" allowOverlap="1" wp14:anchorId="485EE73B" wp14:editId="27910BEE">
                  <wp:simplePos x="0" y="0"/>
                  <wp:positionH relativeFrom="page">
                    <wp:posOffset>873133</wp:posOffset>
                  </wp:positionH>
                  <wp:positionV relativeFrom="page">
                    <wp:posOffset>83820</wp:posOffset>
                  </wp:positionV>
                  <wp:extent cx="211836" cy="17678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211836" cy="176784"/>
                          </a:xfrm>
                          <a:prstGeom prst="rect">
                            <a:avLst/>
                          </a:prstGeom>
                        </pic:spPr>
                      </pic:pic>
                    </a:graphicData>
                  </a:graphic>
                </wp:anchor>
              </w:drawing>
            </w:r>
          </w:p>
        </w:tc>
        <w:tc>
          <w:tcPr>
            <w:tcW w:w="1877" w:type="dxa"/>
            <w:tcBorders>
              <w:top w:val="single" w:sz="12" w:space="0" w:color="7E7E7E"/>
              <w:left w:val="thinThickMediumGap" w:sz="6" w:space="0" w:color="7E7E7E"/>
              <w:bottom w:val="single" w:sz="12" w:space="0" w:color="7E7E7E"/>
              <w:right w:val="single" w:sz="12" w:space="0" w:color="7E7E7E"/>
            </w:tcBorders>
            <w:shd w:val="clear" w:color="auto" w:fill="EAEFF7"/>
          </w:tcPr>
          <w:p w14:paraId="485EE6D7"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EAEFF7"/>
          </w:tcPr>
          <w:p w14:paraId="485EE6D8"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EAEFF7"/>
          </w:tcPr>
          <w:p w14:paraId="485EE6D9" w14:textId="77777777" w:rsidR="00C166CA" w:rsidRDefault="00C166CA">
            <w:pPr>
              <w:pStyle w:val="TableParagraph"/>
              <w:rPr>
                <w:rFonts w:ascii="Times New Roman"/>
              </w:rPr>
            </w:pPr>
          </w:p>
        </w:tc>
        <w:tc>
          <w:tcPr>
            <w:tcW w:w="1897" w:type="dxa"/>
            <w:tcBorders>
              <w:top w:val="single" w:sz="12" w:space="0" w:color="7E7E7E"/>
              <w:left w:val="single" w:sz="12" w:space="0" w:color="7E7E7E"/>
              <w:bottom w:val="single" w:sz="12" w:space="0" w:color="7E7E7E"/>
              <w:right w:val="single" w:sz="12" w:space="0" w:color="7E7E7E"/>
            </w:tcBorders>
            <w:shd w:val="clear" w:color="auto" w:fill="EAEFF7"/>
          </w:tcPr>
          <w:p w14:paraId="485EE6DA" w14:textId="77777777" w:rsidR="00C166CA" w:rsidRDefault="00C166CA">
            <w:pPr>
              <w:pStyle w:val="TableParagraph"/>
              <w:rPr>
                <w:rFonts w:ascii="Times New Roman"/>
              </w:rPr>
            </w:pPr>
          </w:p>
        </w:tc>
        <w:tc>
          <w:tcPr>
            <w:tcW w:w="1900" w:type="dxa"/>
            <w:tcBorders>
              <w:top w:val="single" w:sz="12" w:space="0" w:color="7E7E7E"/>
              <w:left w:val="single" w:sz="12" w:space="0" w:color="7E7E7E"/>
              <w:bottom w:val="single" w:sz="12" w:space="0" w:color="7E7E7E"/>
              <w:right w:val="single" w:sz="12" w:space="0" w:color="7E7E7E"/>
            </w:tcBorders>
            <w:shd w:val="clear" w:color="auto" w:fill="EAEFF7"/>
          </w:tcPr>
          <w:p w14:paraId="485EE6DB" w14:textId="77777777" w:rsidR="00C166CA" w:rsidRDefault="00C166CA">
            <w:pPr>
              <w:pStyle w:val="TableParagraph"/>
              <w:rPr>
                <w:rFonts w:ascii="Times New Roman"/>
              </w:rPr>
            </w:pPr>
          </w:p>
        </w:tc>
      </w:tr>
      <w:tr w:rsidR="00C166CA" w14:paraId="485EE6E4" w14:textId="77777777" w:rsidTr="009C1D2D">
        <w:trPr>
          <w:trHeight w:val="591"/>
        </w:trPr>
        <w:tc>
          <w:tcPr>
            <w:tcW w:w="658" w:type="dxa"/>
            <w:vMerge/>
            <w:tcBorders>
              <w:top w:val="nil"/>
              <w:bottom w:val="single" w:sz="18" w:space="0" w:color="FFFFFF"/>
            </w:tcBorders>
            <w:shd w:val="clear" w:color="auto" w:fill="F68025"/>
            <w:textDirection w:val="btLr"/>
          </w:tcPr>
          <w:p w14:paraId="485EE6DD" w14:textId="77777777" w:rsidR="00C166CA" w:rsidRDefault="00C166CA">
            <w:pPr>
              <w:rPr>
                <w:sz w:val="2"/>
                <w:szCs w:val="2"/>
              </w:rPr>
            </w:pPr>
          </w:p>
        </w:tc>
        <w:tc>
          <w:tcPr>
            <w:tcW w:w="1757" w:type="dxa"/>
            <w:tcBorders>
              <w:bottom w:val="single" w:sz="18" w:space="0" w:color="FFFFFF"/>
              <w:right w:val="thickThinMediumGap" w:sz="6" w:space="0" w:color="7E7E7E"/>
            </w:tcBorders>
            <w:shd w:val="clear" w:color="auto" w:fill="F9AD73"/>
          </w:tcPr>
          <w:p w14:paraId="485EE6DE" w14:textId="17A4A0DD" w:rsidR="00C166CA" w:rsidRDefault="00C166CA">
            <w:pPr>
              <w:pStyle w:val="TableParagraph"/>
              <w:rPr>
                <w:rFonts w:ascii="Times New Roman"/>
              </w:rPr>
            </w:pPr>
          </w:p>
        </w:tc>
        <w:tc>
          <w:tcPr>
            <w:tcW w:w="1877" w:type="dxa"/>
            <w:tcBorders>
              <w:top w:val="single" w:sz="12" w:space="0" w:color="7E7E7E"/>
              <w:left w:val="thinThickMediumGap" w:sz="6" w:space="0" w:color="7E7E7E"/>
              <w:bottom w:val="single" w:sz="18" w:space="0" w:color="FFFFFF"/>
              <w:right w:val="single" w:sz="12" w:space="0" w:color="7E7E7E"/>
            </w:tcBorders>
            <w:shd w:val="clear" w:color="auto" w:fill="D2DEEF"/>
          </w:tcPr>
          <w:p w14:paraId="485EE6DF"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8" w:space="0" w:color="FFFFFF"/>
              <w:right w:val="single" w:sz="12" w:space="0" w:color="7E7E7E"/>
            </w:tcBorders>
            <w:shd w:val="clear" w:color="auto" w:fill="D2DEEF"/>
          </w:tcPr>
          <w:p w14:paraId="485EE6E0"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8" w:space="0" w:color="FFFFFF"/>
              <w:right w:val="single" w:sz="12" w:space="0" w:color="7E7E7E"/>
            </w:tcBorders>
            <w:shd w:val="clear" w:color="auto" w:fill="D2DEEF"/>
          </w:tcPr>
          <w:p w14:paraId="485EE6E1" w14:textId="77777777" w:rsidR="00C166CA" w:rsidRDefault="00C166CA">
            <w:pPr>
              <w:pStyle w:val="TableParagraph"/>
              <w:rPr>
                <w:rFonts w:ascii="Times New Roman"/>
              </w:rPr>
            </w:pPr>
          </w:p>
        </w:tc>
        <w:tc>
          <w:tcPr>
            <w:tcW w:w="1897" w:type="dxa"/>
            <w:tcBorders>
              <w:top w:val="single" w:sz="12" w:space="0" w:color="7E7E7E"/>
              <w:left w:val="single" w:sz="12" w:space="0" w:color="7E7E7E"/>
              <w:bottom w:val="single" w:sz="18" w:space="0" w:color="FFFFFF"/>
              <w:right w:val="single" w:sz="12" w:space="0" w:color="7E7E7E"/>
            </w:tcBorders>
            <w:shd w:val="clear" w:color="auto" w:fill="D2DEEF"/>
          </w:tcPr>
          <w:p w14:paraId="485EE6E2" w14:textId="77777777" w:rsidR="00C166CA" w:rsidRDefault="00C166CA">
            <w:pPr>
              <w:pStyle w:val="TableParagraph"/>
              <w:rPr>
                <w:rFonts w:ascii="Times New Roman"/>
              </w:rPr>
            </w:pPr>
          </w:p>
        </w:tc>
        <w:tc>
          <w:tcPr>
            <w:tcW w:w="1900" w:type="dxa"/>
            <w:tcBorders>
              <w:top w:val="single" w:sz="12" w:space="0" w:color="7E7E7E"/>
              <w:left w:val="single" w:sz="12" w:space="0" w:color="7E7E7E"/>
              <w:bottom w:val="single" w:sz="18" w:space="0" w:color="FFFFFF"/>
              <w:right w:val="single" w:sz="12" w:space="0" w:color="7E7E7E"/>
            </w:tcBorders>
            <w:shd w:val="clear" w:color="auto" w:fill="D2DEEF"/>
          </w:tcPr>
          <w:p w14:paraId="485EE6E3" w14:textId="77777777" w:rsidR="00C166CA" w:rsidRDefault="00C166CA">
            <w:pPr>
              <w:pStyle w:val="TableParagraph"/>
              <w:rPr>
                <w:rFonts w:ascii="Times New Roman"/>
              </w:rPr>
            </w:pPr>
          </w:p>
        </w:tc>
      </w:tr>
      <w:tr w:rsidR="00C166CA" w14:paraId="485EE6EC" w14:textId="77777777" w:rsidTr="009C1D2D">
        <w:trPr>
          <w:trHeight w:val="598"/>
        </w:trPr>
        <w:tc>
          <w:tcPr>
            <w:tcW w:w="658" w:type="dxa"/>
            <w:vMerge w:val="restart"/>
            <w:tcBorders>
              <w:top w:val="single" w:sz="18" w:space="0" w:color="FFFFFF"/>
            </w:tcBorders>
            <w:shd w:val="clear" w:color="auto" w:fill="F68025"/>
            <w:textDirection w:val="btLr"/>
          </w:tcPr>
          <w:p w14:paraId="485EE6E5" w14:textId="77777777" w:rsidR="00C166CA" w:rsidRDefault="00000000">
            <w:pPr>
              <w:pStyle w:val="TableParagraph"/>
              <w:spacing w:before="177"/>
              <w:ind w:left="46"/>
              <w:rPr>
                <w:sz w:val="26"/>
              </w:rPr>
            </w:pPr>
            <w:r>
              <w:rPr>
                <w:color w:val="FFFFFF"/>
                <w:spacing w:val="-2"/>
                <w:sz w:val="26"/>
              </w:rPr>
              <w:t>Implementation</w:t>
            </w:r>
          </w:p>
        </w:tc>
        <w:tc>
          <w:tcPr>
            <w:tcW w:w="1757" w:type="dxa"/>
            <w:tcBorders>
              <w:top w:val="single" w:sz="18" w:space="0" w:color="FFFFFF"/>
              <w:right w:val="thickThinMediumGap" w:sz="6" w:space="0" w:color="7E7E7E"/>
            </w:tcBorders>
            <w:shd w:val="clear" w:color="auto" w:fill="F9AD73"/>
          </w:tcPr>
          <w:p w14:paraId="485EE6E6" w14:textId="5E09AD48" w:rsidR="00C166CA" w:rsidRDefault="00E92DD9">
            <w:pPr>
              <w:pStyle w:val="TableParagraph"/>
              <w:rPr>
                <w:rFonts w:ascii="Times New Roman"/>
              </w:rPr>
            </w:pPr>
            <w:r w:rsidRPr="00E92DD9">
              <w:rPr>
                <w:rFonts w:ascii="Times New Roman"/>
                <w:sz w:val="18"/>
                <w:szCs w:val="18"/>
              </w:rPr>
              <w:t>fill in at least one column</w:t>
            </w:r>
            <w:r>
              <w:rPr>
                <w:noProof/>
              </w:rPr>
              <w:t xml:space="preserve"> </w:t>
            </w:r>
            <w:r w:rsidR="00D04A10">
              <w:rPr>
                <w:noProof/>
              </w:rPr>
              <w:drawing>
                <wp:anchor distT="0" distB="0" distL="0" distR="0" simplePos="0" relativeHeight="251703808" behindDoc="0" locked="0" layoutInCell="1" allowOverlap="1" wp14:anchorId="485EE73F" wp14:editId="630782D6">
                  <wp:simplePos x="0" y="0"/>
                  <wp:positionH relativeFrom="page">
                    <wp:posOffset>883285</wp:posOffset>
                  </wp:positionH>
                  <wp:positionV relativeFrom="page">
                    <wp:posOffset>77470</wp:posOffset>
                  </wp:positionV>
                  <wp:extent cx="211836" cy="17678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4" cstate="print"/>
                          <a:stretch>
                            <a:fillRect/>
                          </a:stretch>
                        </pic:blipFill>
                        <pic:spPr>
                          <a:xfrm>
                            <a:off x="0" y="0"/>
                            <a:ext cx="211836" cy="176784"/>
                          </a:xfrm>
                          <a:prstGeom prst="rect">
                            <a:avLst/>
                          </a:prstGeom>
                        </pic:spPr>
                      </pic:pic>
                    </a:graphicData>
                  </a:graphic>
                </wp:anchor>
              </w:drawing>
            </w:r>
            <w:r w:rsidR="00D04A10">
              <w:rPr>
                <w:noProof/>
              </w:rPr>
              <w:drawing>
                <wp:anchor distT="0" distB="0" distL="0" distR="0" simplePos="0" relativeHeight="251685376" behindDoc="0" locked="0" layoutInCell="1" allowOverlap="1" wp14:anchorId="485EE73D" wp14:editId="1644BAC2">
                  <wp:simplePos x="0" y="0"/>
                  <wp:positionH relativeFrom="page">
                    <wp:posOffset>872162</wp:posOffset>
                  </wp:positionH>
                  <wp:positionV relativeFrom="page">
                    <wp:posOffset>-341630</wp:posOffset>
                  </wp:positionV>
                  <wp:extent cx="213360" cy="17678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cstate="print"/>
                          <a:stretch>
                            <a:fillRect/>
                          </a:stretch>
                        </pic:blipFill>
                        <pic:spPr>
                          <a:xfrm>
                            <a:off x="0" y="0"/>
                            <a:ext cx="213360" cy="176784"/>
                          </a:xfrm>
                          <a:prstGeom prst="rect">
                            <a:avLst/>
                          </a:prstGeom>
                        </pic:spPr>
                      </pic:pic>
                    </a:graphicData>
                  </a:graphic>
                </wp:anchor>
              </w:drawing>
            </w:r>
          </w:p>
        </w:tc>
        <w:tc>
          <w:tcPr>
            <w:tcW w:w="1877" w:type="dxa"/>
            <w:tcBorders>
              <w:top w:val="single" w:sz="18" w:space="0" w:color="FFFFFF"/>
              <w:left w:val="thinThickMediumGap" w:sz="6" w:space="0" w:color="7E7E7E"/>
              <w:bottom w:val="single" w:sz="12" w:space="0" w:color="7E7E7E"/>
              <w:right w:val="single" w:sz="12" w:space="0" w:color="7E7E7E"/>
            </w:tcBorders>
            <w:shd w:val="clear" w:color="auto" w:fill="EAEFF7"/>
          </w:tcPr>
          <w:p w14:paraId="485EE6E7" w14:textId="77777777" w:rsidR="00C166CA" w:rsidRDefault="00C166CA">
            <w:pPr>
              <w:pStyle w:val="TableParagraph"/>
              <w:rPr>
                <w:rFonts w:ascii="Times New Roman"/>
              </w:rPr>
            </w:pPr>
          </w:p>
        </w:tc>
        <w:tc>
          <w:tcPr>
            <w:tcW w:w="1933" w:type="dxa"/>
            <w:tcBorders>
              <w:top w:val="single" w:sz="18" w:space="0" w:color="FFFFFF"/>
              <w:left w:val="single" w:sz="12" w:space="0" w:color="7E7E7E"/>
              <w:bottom w:val="single" w:sz="12" w:space="0" w:color="7E7E7E"/>
              <w:right w:val="single" w:sz="12" w:space="0" w:color="7E7E7E"/>
            </w:tcBorders>
            <w:shd w:val="clear" w:color="auto" w:fill="EAEFF7"/>
          </w:tcPr>
          <w:p w14:paraId="485EE6E8" w14:textId="77777777" w:rsidR="00C166CA" w:rsidRDefault="00C166CA">
            <w:pPr>
              <w:pStyle w:val="TableParagraph"/>
              <w:rPr>
                <w:rFonts w:ascii="Times New Roman"/>
              </w:rPr>
            </w:pPr>
          </w:p>
        </w:tc>
        <w:tc>
          <w:tcPr>
            <w:tcW w:w="1933" w:type="dxa"/>
            <w:tcBorders>
              <w:top w:val="single" w:sz="18" w:space="0" w:color="FFFFFF"/>
              <w:left w:val="single" w:sz="12" w:space="0" w:color="7E7E7E"/>
              <w:bottom w:val="single" w:sz="12" w:space="0" w:color="7E7E7E"/>
              <w:right w:val="single" w:sz="12" w:space="0" w:color="7E7E7E"/>
            </w:tcBorders>
            <w:shd w:val="clear" w:color="auto" w:fill="EAEFF7"/>
          </w:tcPr>
          <w:p w14:paraId="485EE6E9" w14:textId="77777777" w:rsidR="00C166CA" w:rsidRDefault="00C166CA">
            <w:pPr>
              <w:pStyle w:val="TableParagraph"/>
              <w:rPr>
                <w:rFonts w:ascii="Times New Roman"/>
              </w:rPr>
            </w:pPr>
          </w:p>
        </w:tc>
        <w:tc>
          <w:tcPr>
            <w:tcW w:w="1897" w:type="dxa"/>
            <w:tcBorders>
              <w:top w:val="single" w:sz="18" w:space="0" w:color="FFFFFF"/>
              <w:left w:val="single" w:sz="12" w:space="0" w:color="7E7E7E"/>
              <w:bottom w:val="single" w:sz="12" w:space="0" w:color="7E7E7E"/>
              <w:right w:val="single" w:sz="12" w:space="0" w:color="7E7E7E"/>
            </w:tcBorders>
            <w:shd w:val="clear" w:color="auto" w:fill="EAEFF7"/>
          </w:tcPr>
          <w:p w14:paraId="485EE6EA" w14:textId="77777777" w:rsidR="00C166CA" w:rsidRDefault="00C166CA">
            <w:pPr>
              <w:pStyle w:val="TableParagraph"/>
              <w:rPr>
                <w:rFonts w:ascii="Times New Roman"/>
              </w:rPr>
            </w:pPr>
          </w:p>
        </w:tc>
        <w:tc>
          <w:tcPr>
            <w:tcW w:w="1900" w:type="dxa"/>
            <w:tcBorders>
              <w:top w:val="single" w:sz="18" w:space="0" w:color="FFFFFF"/>
              <w:left w:val="single" w:sz="12" w:space="0" w:color="7E7E7E"/>
              <w:bottom w:val="single" w:sz="12" w:space="0" w:color="7E7E7E"/>
              <w:right w:val="single" w:sz="12" w:space="0" w:color="7E7E7E"/>
            </w:tcBorders>
            <w:shd w:val="clear" w:color="auto" w:fill="EAEFF7"/>
          </w:tcPr>
          <w:p w14:paraId="485EE6EB" w14:textId="77777777" w:rsidR="00C166CA" w:rsidRDefault="00C166CA">
            <w:pPr>
              <w:pStyle w:val="TableParagraph"/>
              <w:rPr>
                <w:rFonts w:ascii="Times New Roman"/>
              </w:rPr>
            </w:pPr>
          </w:p>
        </w:tc>
      </w:tr>
      <w:tr w:rsidR="00C166CA" w14:paraId="485EE6F4" w14:textId="77777777" w:rsidTr="009C1D2D">
        <w:trPr>
          <w:trHeight w:val="607"/>
        </w:trPr>
        <w:tc>
          <w:tcPr>
            <w:tcW w:w="658" w:type="dxa"/>
            <w:vMerge/>
            <w:tcBorders>
              <w:top w:val="nil"/>
            </w:tcBorders>
            <w:shd w:val="clear" w:color="auto" w:fill="F68025"/>
            <w:textDirection w:val="btLr"/>
          </w:tcPr>
          <w:p w14:paraId="485EE6ED" w14:textId="77777777" w:rsidR="00C166CA" w:rsidRDefault="00C166CA">
            <w:pPr>
              <w:rPr>
                <w:sz w:val="2"/>
                <w:szCs w:val="2"/>
              </w:rPr>
            </w:pPr>
          </w:p>
        </w:tc>
        <w:tc>
          <w:tcPr>
            <w:tcW w:w="1757" w:type="dxa"/>
            <w:tcBorders>
              <w:right w:val="thickThinMediumGap" w:sz="6" w:space="0" w:color="7E7E7E"/>
            </w:tcBorders>
            <w:shd w:val="clear" w:color="auto" w:fill="F9AD73"/>
          </w:tcPr>
          <w:p w14:paraId="485EE6EE" w14:textId="0ADAC392" w:rsidR="00C166CA" w:rsidRDefault="00D04A10">
            <w:pPr>
              <w:pStyle w:val="TableParagraph"/>
              <w:rPr>
                <w:rFonts w:ascii="Times New Roman"/>
              </w:rPr>
            </w:pPr>
            <w:r>
              <w:rPr>
                <w:noProof/>
              </w:rPr>
              <w:drawing>
                <wp:anchor distT="0" distB="0" distL="0" distR="0" simplePos="0" relativeHeight="251722240" behindDoc="0" locked="0" layoutInCell="1" allowOverlap="1" wp14:anchorId="485EE741" wp14:editId="2E88CDCC">
                  <wp:simplePos x="0" y="0"/>
                  <wp:positionH relativeFrom="page">
                    <wp:posOffset>883285</wp:posOffset>
                  </wp:positionH>
                  <wp:positionV relativeFrom="page">
                    <wp:posOffset>36195</wp:posOffset>
                  </wp:positionV>
                  <wp:extent cx="211836" cy="17678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211836" cy="176784"/>
                          </a:xfrm>
                          <a:prstGeom prst="rect">
                            <a:avLst/>
                          </a:prstGeom>
                        </pic:spPr>
                      </pic:pic>
                    </a:graphicData>
                  </a:graphic>
                </wp:anchor>
              </w:drawing>
            </w:r>
          </w:p>
        </w:tc>
        <w:tc>
          <w:tcPr>
            <w:tcW w:w="1877" w:type="dxa"/>
            <w:tcBorders>
              <w:top w:val="single" w:sz="12" w:space="0" w:color="7E7E7E"/>
              <w:left w:val="thinThickMediumGap" w:sz="6" w:space="0" w:color="7E7E7E"/>
              <w:bottom w:val="single" w:sz="12" w:space="0" w:color="7E7E7E"/>
              <w:right w:val="single" w:sz="12" w:space="0" w:color="7E7E7E"/>
            </w:tcBorders>
            <w:shd w:val="clear" w:color="auto" w:fill="D2DEEF"/>
          </w:tcPr>
          <w:p w14:paraId="485EE6EF"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D2DEEF"/>
          </w:tcPr>
          <w:p w14:paraId="485EE6F0"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D2DEEF"/>
          </w:tcPr>
          <w:p w14:paraId="485EE6F1" w14:textId="77777777" w:rsidR="00C166CA" w:rsidRDefault="00C166CA">
            <w:pPr>
              <w:pStyle w:val="TableParagraph"/>
              <w:rPr>
                <w:rFonts w:ascii="Times New Roman"/>
              </w:rPr>
            </w:pPr>
          </w:p>
        </w:tc>
        <w:tc>
          <w:tcPr>
            <w:tcW w:w="1897" w:type="dxa"/>
            <w:tcBorders>
              <w:top w:val="single" w:sz="12" w:space="0" w:color="7E7E7E"/>
              <w:left w:val="single" w:sz="12" w:space="0" w:color="7E7E7E"/>
              <w:bottom w:val="single" w:sz="12" w:space="0" w:color="7E7E7E"/>
              <w:right w:val="single" w:sz="12" w:space="0" w:color="7E7E7E"/>
            </w:tcBorders>
            <w:shd w:val="clear" w:color="auto" w:fill="D2DEEF"/>
          </w:tcPr>
          <w:p w14:paraId="485EE6F2" w14:textId="77777777" w:rsidR="00C166CA" w:rsidRDefault="00C166CA">
            <w:pPr>
              <w:pStyle w:val="TableParagraph"/>
              <w:rPr>
                <w:rFonts w:ascii="Times New Roman"/>
              </w:rPr>
            </w:pPr>
          </w:p>
        </w:tc>
        <w:tc>
          <w:tcPr>
            <w:tcW w:w="1900" w:type="dxa"/>
            <w:tcBorders>
              <w:top w:val="single" w:sz="12" w:space="0" w:color="7E7E7E"/>
              <w:left w:val="single" w:sz="12" w:space="0" w:color="7E7E7E"/>
              <w:bottom w:val="single" w:sz="12" w:space="0" w:color="7E7E7E"/>
              <w:right w:val="single" w:sz="12" w:space="0" w:color="7E7E7E"/>
            </w:tcBorders>
            <w:shd w:val="clear" w:color="auto" w:fill="D2DEEF"/>
          </w:tcPr>
          <w:p w14:paraId="485EE6F3" w14:textId="77777777" w:rsidR="00C166CA" w:rsidRDefault="00C166CA">
            <w:pPr>
              <w:pStyle w:val="TableParagraph"/>
              <w:rPr>
                <w:rFonts w:ascii="Times New Roman"/>
              </w:rPr>
            </w:pPr>
          </w:p>
        </w:tc>
      </w:tr>
      <w:tr w:rsidR="00C166CA" w14:paraId="485EE6FC" w14:textId="77777777" w:rsidTr="009C1D2D">
        <w:trPr>
          <w:trHeight w:val="502"/>
        </w:trPr>
        <w:tc>
          <w:tcPr>
            <w:tcW w:w="658" w:type="dxa"/>
            <w:vMerge/>
            <w:tcBorders>
              <w:top w:val="nil"/>
            </w:tcBorders>
            <w:shd w:val="clear" w:color="auto" w:fill="F68025"/>
            <w:textDirection w:val="btLr"/>
          </w:tcPr>
          <w:p w14:paraId="485EE6F5" w14:textId="77777777" w:rsidR="00C166CA" w:rsidRDefault="00C166CA">
            <w:pPr>
              <w:rPr>
                <w:sz w:val="2"/>
                <w:szCs w:val="2"/>
              </w:rPr>
            </w:pPr>
          </w:p>
        </w:tc>
        <w:tc>
          <w:tcPr>
            <w:tcW w:w="1757" w:type="dxa"/>
            <w:tcBorders>
              <w:right w:val="thickThinMediumGap" w:sz="6" w:space="0" w:color="7E7E7E"/>
            </w:tcBorders>
            <w:shd w:val="clear" w:color="auto" w:fill="F9AD73"/>
          </w:tcPr>
          <w:p w14:paraId="485EE6F6" w14:textId="1A138CD1" w:rsidR="00C166CA" w:rsidRDefault="00D04A10">
            <w:pPr>
              <w:pStyle w:val="TableParagraph"/>
              <w:rPr>
                <w:rFonts w:ascii="Times New Roman"/>
              </w:rPr>
            </w:pPr>
            <w:r>
              <w:rPr>
                <w:noProof/>
              </w:rPr>
              <w:drawing>
                <wp:anchor distT="0" distB="0" distL="0" distR="0" simplePos="0" relativeHeight="251740672" behindDoc="0" locked="0" layoutInCell="1" allowOverlap="1" wp14:anchorId="485EE743" wp14:editId="0553CADE">
                  <wp:simplePos x="0" y="0"/>
                  <wp:positionH relativeFrom="page">
                    <wp:posOffset>889008</wp:posOffset>
                  </wp:positionH>
                  <wp:positionV relativeFrom="page">
                    <wp:posOffset>43815</wp:posOffset>
                  </wp:positionV>
                  <wp:extent cx="211836" cy="17526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211836" cy="175261"/>
                          </a:xfrm>
                          <a:prstGeom prst="rect">
                            <a:avLst/>
                          </a:prstGeom>
                        </pic:spPr>
                      </pic:pic>
                    </a:graphicData>
                  </a:graphic>
                </wp:anchor>
              </w:drawing>
            </w:r>
          </w:p>
        </w:tc>
        <w:tc>
          <w:tcPr>
            <w:tcW w:w="1877" w:type="dxa"/>
            <w:tcBorders>
              <w:top w:val="single" w:sz="12" w:space="0" w:color="7E7E7E"/>
              <w:left w:val="thinThickMediumGap" w:sz="6" w:space="0" w:color="7E7E7E"/>
              <w:bottom w:val="single" w:sz="12" w:space="0" w:color="7E7E7E"/>
              <w:right w:val="single" w:sz="12" w:space="0" w:color="7E7E7E"/>
            </w:tcBorders>
            <w:shd w:val="clear" w:color="auto" w:fill="EAEFF7"/>
          </w:tcPr>
          <w:p w14:paraId="485EE6F7"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EAEFF7"/>
          </w:tcPr>
          <w:p w14:paraId="485EE6F8" w14:textId="77777777" w:rsidR="00C166CA" w:rsidRDefault="00C166CA">
            <w:pPr>
              <w:pStyle w:val="TableParagraph"/>
              <w:rPr>
                <w:rFonts w:ascii="Times New Roman"/>
              </w:rPr>
            </w:pPr>
          </w:p>
        </w:tc>
        <w:tc>
          <w:tcPr>
            <w:tcW w:w="1933" w:type="dxa"/>
            <w:tcBorders>
              <w:top w:val="single" w:sz="12" w:space="0" w:color="7E7E7E"/>
              <w:left w:val="single" w:sz="12" w:space="0" w:color="7E7E7E"/>
              <w:bottom w:val="single" w:sz="12" w:space="0" w:color="7E7E7E"/>
              <w:right w:val="single" w:sz="12" w:space="0" w:color="7E7E7E"/>
            </w:tcBorders>
            <w:shd w:val="clear" w:color="auto" w:fill="EAEFF7"/>
          </w:tcPr>
          <w:p w14:paraId="485EE6F9" w14:textId="77777777" w:rsidR="00C166CA" w:rsidRDefault="00C166CA">
            <w:pPr>
              <w:pStyle w:val="TableParagraph"/>
              <w:rPr>
                <w:rFonts w:ascii="Times New Roman"/>
              </w:rPr>
            </w:pPr>
          </w:p>
        </w:tc>
        <w:tc>
          <w:tcPr>
            <w:tcW w:w="1897" w:type="dxa"/>
            <w:tcBorders>
              <w:top w:val="single" w:sz="12" w:space="0" w:color="7E7E7E"/>
              <w:left w:val="single" w:sz="12" w:space="0" w:color="7E7E7E"/>
              <w:bottom w:val="single" w:sz="12" w:space="0" w:color="7E7E7E"/>
              <w:right w:val="single" w:sz="12" w:space="0" w:color="7E7E7E"/>
            </w:tcBorders>
            <w:shd w:val="clear" w:color="auto" w:fill="EAEFF7"/>
          </w:tcPr>
          <w:p w14:paraId="485EE6FA" w14:textId="77777777" w:rsidR="00C166CA" w:rsidRDefault="00C166CA">
            <w:pPr>
              <w:pStyle w:val="TableParagraph"/>
              <w:rPr>
                <w:rFonts w:ascii="Times New Roman"/>
              </w:rPr>
            </w:pPr>
          </w:p>
        </w:tc>
        <w:tc>
          <w:tcPr>
            <w:tcW w:w="1900" w:type="dxa"/>
            <w:tcBorders>
              <w:top w:val="single" w:sz="12" w:space="0" w:color="7E7E7E"/>
              <w:left w:val="single" w:sz="12" w:space="0" w:color="7E7E7E"/>
              <w:bottom w:val="single" w:sz="12" w:space="0" w:color="7E7E7E"/>
              <w:right w:val="single" w:sz="12" w:space="0" w:color="7E7E7E"/>
            </w:tcBorders>
            <w:shd w:val="clear" w:color="auto" w:fill="EAEFF7"/>
          </w:tcPr>
          <w:p w14:paraId="485EE6FB" w14:textId="77777777" w:rsidR="00C166CA" w:rsidRDefault="00C166CA">
            <w:pPr>
              <w:pStyle w:val="TableParagraph"/>
              <w:rPr>
                <w:rFonts w:ascii="Times New Roman"/>
              </w:rPr>
            </w:pPr>
          </w:p>
        </w:tc>
      </w:tr>
    </w:tbl>
    <w:p w14:paraId="485EE701" w14:textId="77777777" w:rsidR="00C166CA" w:rsidRDefault="00C166CA">
      <w:pPr>
        <w:rPr>
          <w:rFonts w:ascii="Verdana"/>
          <w:sz w:val="28"/>
        </w:rPr>
        <w:sectPr w:rsidR="00C166CA">
          <w:type w:val="continuous"/>
          <w:pgSz w:w="15600" w:h="10800" w:orient="landscape"/>
          <w:pgMar w:top="420" w:right="720" w:bottom="0" w:left="2240" w:header="708" w:footer="708" w:gutter="0"/>
          <w:cols w:space="708"/>
        </w:sectPr>
      </w:pPr>
    </w:p>
    <w:p w14:paraId="7FBBC50E" w14:textId="5463F824" w:rsidR="00611E32" w:rsidRDefault="00611E32" w:rsidP="00611E32">
      <w:pPr>
        <w:spacing w:line="266" w:lineRule="exact"/>
        <w:rPr>
          <w:b/>
        </w:rPr>
      </w:pPr>
      <w:r>
        <w:rPr>
          <w:noProof/>
        </w:rPr>
        <w:lastRenderedPageBreak/>
        <w:drawing>
          <wp:anchor distT="0" distB="0" distL="0" distR="0" simplePos="0" relativeHeight="251572736" behindDoc="0" locked="0" layoutInCell="1" allowOverlap="1" wp14:anchorId="485EE747" wp14:editId="24B8FDE5">
            <wp:simplePos x="0" y="0"/>
            <wp:positionH relativeFrom="page">
              <wp:posOffset>5951220</wp:posOffset>
            </wp:positionH>
            <wp:positionV relativeFrom="paragraph">
              <wp:posOffset>-22860</wp:posOffset>
            </wp:positionV>
            <wp:extent cx="1386839" cy="31394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1386839" cy="313944"/>
                    </a:xfrm>
                    <a:prstGeom prst="rect">
                      <a:avLst/>
                    </a:prstGeom>
                  </pic:spPr>
                </pic:pic>
              </a:graphicData>
            </a:graphic>
          </wp:anchor>
        </w:drawing>
      </w:r>
      <w:r>
        <w:rPr>
          <w:noProof/>
        </w:rPr>
        <mc:AlternateContent>
          <mc:Choice Requires="wps">
            <w:drawing>
              <wp:anchor distT="0" distB="0" distL="0" distR="0" simplePos="0" relativeHeight="251745792" behindDoc="0" locked="0" layoutInCell="1" allowOverlap="1" wp14:anchorId="1422BF75" wp14:editId="23E8679E">
                <wp:simplePos x="0" y="0"/>
                <wp:positionH relativeFrom="page">
                  <wp:posOffset>9373743</wp:posOffset>
                </wp:positionH>
                <wp:positionV relativeFrom="paragraph">
                  <wp:posOffset>-3373989</wp:posOffset>
                </wp:positionV>
                <wp:extent cx="138430" cy="31743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3174365"/>
                        </a:xfrm>
                        <a:prstGeom prst="rect">
                          <a:avLst/>
                        </a:prstGeom>
                      </wps:spPr>
                      <wps:txbx>
                        <w:txbxContent>
                          <w:p w14:paraId="2CCAEB90" w14:textId="77777777" w:rsidR="00611E32" w:rsidRDefault="00611E32" w:rsidP="00611E32">
                            <w:pPr>
                              <w:spacing w:line="199" w:lineRule="exact"/>
                              <w:ind w:left="20"/>
                              <w:rPr>
                                <w:b/>
                                <w:sz w:val="14"/>
                              </w:rPr>
                            </w:pPr>
                            <w:r>
                              <w:rPr>
                                <w:b/>
                                <w:color w:val="08679C"/>
                                <w:sz w:val="17"/>
                              </w:rPr>
                              <w:t>©</w:t>
                            </w:r>
                            <w:r>
                              <w:rPr>
                                <w:rFonts w:ascii="Times New Roman" w:hAnsi="Times New Roman"/>
                                <w:color w:val="08679C"/>
                                <w:spacing w:val="5"/>
                                <w:sz w:val="17"/>
                              </w:rPr>
                              <w:t xml:space="preserve"> </w:t>
                            </w:r>
                            <w:r>
                              <w:rPr>
                                <w:b/>
                                <w:color w:val="08679C"/>
                                <w:sz w:val="14"/>
                              </w:rPr>
                              <w:t>2017</w:t>
                            </w:r>
                            <w:r>
                              <w:rPr>
                                <w:rFonts w:ascii="Times New Roman" w:hAnsi="Times New Roman"/>
                                <w:color w:val="08679C"/>
                                <w:spacing w:val="17"/>
                                <w:sz w:val="14"/>
                              </w:rPr>
                              <w:t xml:space="preserve"> </w:t>
                            </w:r>
                            <w:r>
                              <w:rPr>
                                <w:b/>
                                <w:color w:val="08679C"/>
                                <w:sz w:val="14"/>
                              </w:rPr>
                              <w:t>Center</w:t>
                            </w:r>
                            <w:r>
                              <w:rPr>
                                <w:rFonts w:ascii="Times New Roman" w:hAnsi="Times New Roman"/>
                                <w:color w:val="08679C"/>
                                <w:spacing w:val="4"/>
                                <w:sz w:val="14"/>
                              </w:rPr>
                              <w:t xml:space="preserve"> </w:t>
                            </w:r>
                            <w:r>
                              <w:rPr>
                                <w:b/>
                                <w:color w:val="08679C"/>
                                <w:sz w:val="14"/>
                              </w:rPr>
                              <w:t>of</w:t>
                            </w:r>
                            <w:r>
                              <w:rPr>
                                <w:rFonts w:ascii="Times New Roman" w:hAnsi="Times New Roman"/>
                                <w:color w:val="08679C"/>
                                <w:spacing w:val="8"/>
                                <w:sz w:val="14"/>
                              </w:rPr>
                              <w:t xml:space="preserve"> </w:t>
                            </w:r>
                            <w:r>
                              <w:rPr>
                                <w:b/>
                                <w:color w:val="08679C"/>
                                <w:sz w:val="14"/>
                              </w:rPr>
                              <w:t>Excellence</w:t>
                            </w:r>
                            <w:r>
                              <w:rPr>
                                <w:rFonts w:ascii="Times New Roman" w:hAnsi="Times New Roman"/>
                                <w:color w:val="08679C"/>
                                <w:spacing w:val="-3"/>
                                <w:sz w:val="14"/>
                              </w:rPr>
                              <w:t xml:space="preserve"> </w:t>
                            </w:r>
                            <w:r>
                              <w:rPr>
                                <w:b/>
                                <w:color w:val="08679C"/>
                                <w:sz w:val="14"/>
                              </w:rPr>
                              <w:t>for</w:t>
                            </w:r>
                            <w:r>
                              <w:rPr>
                                <w:rFonts w:ascii="Times New Roman" w:hAnsi="Times New Roman"/>
                                <w:color w:val="08679C"/>
                                <w:spacing w:val="17"/>
                                <w:sz w:val="14"/>
                              </w:rPr>
                              <w:t xml:space="preserve"> </w:t>
                            </w:r>
                            <w:r>
                              <w:rPr>
                                <w:b/>
                                <w:color w:val="08679C"/>
                                <w:sz w:val="14"/>
                              </w:rPr>
                              <w:t>Rehabilitation</w:t>
                            </w:r>
                            <w:r>
                              <w:rPr>
                                <w:rFonts w:ascii="Times New Roman" w:hAnsi="Times New Roman"/>
                                <w:color w:val="08679C"/>
                                <w:spacing w:val="-1"/>
                                <w:sz w:val="14"/>
                              </w:rPr>
                              <w:t xml:space="preserve"> </w:t>
                            </w:r>
                            <w:r>
                              <w:rPr>
                                <w:b/>
                                <w:color w:val="08679C"/>
                                <w:sz w:val="14"/>
                              </w:rPr>
                              <w:t>Medicine</w:t>
                            </w:r>
                            <w:r>
                              <w:rPr>
                                <w:rFonts w:ascii="Times New Roman" w:hAnsi="Times New Roman"/>
                                <w:color w:val="08679C"/>
                                <w:spacing w:val="-3"/>
                                <w:sz w:val="14"/>
                              </w:rPr>
                              <w:t xml:space="preserve"> </w:t>
                            </w:r>
                            <w:r>
                              <w:rPr>
                                <w:b/>
                                <w:color w:val="08679C"/>
                                <w:sz w:val="14"/>
                              </w:rPr>
                              <w:t>Utrecht,</w:t>
                            </w:r>
                            <w:r>
                              <w:rPr>
                                <w:rFonts w:ascii="Times New Roman" w:hAnsi="Times New Roman"/>
                                <w:color w:val="08679C"/>
                                <w:sz w:val="14"/>
                              </w:rPr>
                              <w:t xml:space="preserve"> </w:t>
                            </w:r>
                            <w:r>
                              <w:rPr>
                                <w:b/>
                                <w:color w:val="08679C"/>
                                <w:sz w:val="14"/>
                              </w:rPr>
                              <w:t>the</w:t>
                            </w:r>
                            <w:r>
                              <w:rPr>
                                <w:rFonts w:ascii="Times New Roman" w:hAnsi="Times New Roman"/>
                                <w:color w:val="08679C"/>
                                <w:spacing w:val="6"/>
                                <w:sz w:val="14"/>
                              </w:rPr>
                              <w:t xml:space="preserve"> </w:t>
                            </w:r>
                            <w:r>
                              <w:rPr>
                                <w:b/>
                                <w:color w:val="08679C"/>
                                <w:spacing w:val="-2"/>
                                <w:sz w:val="14"/>
                              </w:rPr>
                              <w:t>Netherlands</w:t>
                            </w:r>
                          </w:p>
                        </w:txbxContent>
                      </wps:txbx>
                      <wps:bodyPr vert="vert270" wrap="square" lIns="0" tIns="0" rIns="0" bIns="0" rtlCol="0">
                        <a:noAutofit/>
                      </wps:bodyPr>
                    </wps:wsp>
                  </a:graphicData>
                </a:graphic>
              </wp:anchor>
            </w:drawing>
          </mc:Choice>
          <mc:Fallback>
            <w:pict>
              <v:shape w14:anchorId="1422BF75" id="Textbox 34" o:spid="_x0000_s1028" type="#_x0000_t202" style="position:absolute;margin-left:738.1pt;margin-top:-265.65pt;width:10.9pt;height:249.95pt;z-index:25174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" filled="f" stroked="f">
                <v:textbox style="layout-flow:vertical;mso-layout-flow-alt:bottom-to-top" inset="0,0,0,0">
                  <w:txbxContent>
                    <w:p w14:paraId="2CCAEB90" w14:textId="77777777" w:rsidR="00611E32" w:rsidRDefault="00611E32" w:rsidP="00611E32">
                      <w:pPr>
                        <w:spacing w:line="199" w:lineRule="exact"/>
                        <w:ind w:left="20"/>
                        <w:rPr>
                          <w:b/>
                          <w:sz w:val="14"/>
                        </w:rPr>
                      </w:pPr>
                      <w:r>
                        <w:rPr>
                          <w:b/>
                          <w:color w:val="08679C"/>
                          <w:sz w:val="17"/>
                        </w:rPr>
                        <w:t>©</w:t>
                      </w:r>
                      <w:r>
                        <w:rPr>
                          <w:rFonts w:ascii="Times New Roman" w:hAnsi="Times New Roman"/>
                          <w:color w:val="08679C"/>
                          <w:spacing w:val="5"/>
                          <w:sz w:val="17"/>
                        </w:rPr>
                        <w:t xml:space="preserve"> </w:t>
                      </w:r>
                      <w:r>
                        <w:rPr>
                          <w:b/>
                          <w:color w:val="08679C"/>
                          <w:sz w:val="14"/>
                        </w:rPr>
                        <w:t>2017</w:t>
                      </w:r>
                      <w:r>
                        <w:rPr>
                          <w:rFonts w:ascii="Times New Roman" w:hAnsi="Times New Roman"/>
                          <w:color w:val="08679C"/>
                          <w:spacing w:val="17"/>
                          <w:sz w:val="14"/>
                        </w:rPr>
                        <w:t xml:space="preserve"> </w:t>
                      </w:r>
                      <w:r>
                        <w:rPr>
                          <w:b/>
                          <w:color w:val="08679C"/>
                          <w:sz w:val="14"/>
                        </w:rPr>
                        <w:t>Center</w:t>
                      </w:r>
                      <w:r>
                        <w:rPr>
                          <w:rFonts w:ascii="Times New Roman" w:hAnsi="Times New Roman"/>
                          <w:color w:val="08679C"/>
                          <w:spacing w:val="4"/>
                          <w:sz w:val="14"/>
                        </w:rPr>
                        <w:t xml:space="preserve"> </w:t>
                      </w:r>
                      <w:r>
                        <w:rPr>
                          <w:b/>
                          <w:color w:val="08679C"/>
                          <w:sz w:val="14"/>
                        </w:rPr>
                        <w:t>of</w:t>
                      </w:r>
                      <w:r>
                        <w:rPr>
                          <w:rFonts w:ascii="Times New Roman" w:hAnsi="Times New Roman"/>
                          <w:color w:val="08679C"/>
                          <w:spacing w:val="8"/>
                          <w:sz w:val="14"/>
                        </w:rPr>
                        <w:t xml:space="preserve"> </w:t>
                      </w:r>
                      <w:r>
                        <w:rPr>
                          <w:b/>
                          <w:color w:val="08679C"/>
                          <w:sz w:val="14"/>
                        </w:rPr>
                        <w:t>Excellence</w:t>
                      </w:r>
                      <w:r>
                        <w:rPr>
                          <w:rFonts w:ascii="Times New Roman" w:hAnsi="Times New Roman"/>
                          <w:color w:val="08679C"/>
                          <w:spacing w:val="-3"/>
                          <w:sz w:val="14"/>
                        </w:rPr>
                        <w:t xml:space="preserve"> </w:t>
                      </w:r>
                      <w:r>
                        <w:rPr>
                          <w:b/>
                          <w:color w:val="08679C"/>
                          <w:sz w:val="14"/>
                        </w:rPr>
                        <w:t>for</w:t>
                      </w:r>
                      <w:r>
                        <w:rPr>
                          <w:rFonts w:ascii="Times New Roman" w:hAnsi="Times New Roman"/>
                          <w:color w:val="08679C"/>
                          <w:spacing w:val="17"/>
                          <w:sz w:val="14"/>
                        </w:rPr>
                        <w:t xml:space="preserve"> </w:t>
                      </w:r>
                      <w:r>
                        <w:rPr>
                          <w:b/>
                          <w:color w:val="08679C"/>
                          <w:sz w:val="14"/>
                        </w:rPr>
                        <w:t>Rehabilitation</w:t>
                      </w:r>
                      <w:r>
                        <w:rPr>
                          <w:rFonts w:ascii="Times New Roman" w:hAnsi="Times New Roman"/>
                          <w:color w:val="08679C"/>
                          <w:spacing w:val="-1"/>
                          <w:sz w:val="14"/>
                        </w:rPr>
                        <w:t xml:space="preserve"> </w:t>
                      </w:r>
                      <w:r>
                        <w:rPr>
                          <w:b/>
                          <w:color w:val="08679C"/>
                          <w:sz w:val="14"/>
                        </w:rPr>
                        <w:t>Medicine</w:t>
                      </w:r>
                      <w:r>
                        <w:rPr>
                          <w:rFonts w:ascii="Times New Roman" w:hAnsi="Times New Roman"/>
                          <w:color w:val="08679C"/>
                          <w:spacing w:val="-3"/>
                          <w:sz w:val="14"/>
                        </w:rPr>
                        <w:t xml:space="preserve"> </w:t>
                      </w:r>
                      <w:r>
                        <w:rPr>
                          <w:b/>
                          <w:color w:val="08679C"/>
                          <w:sz w:val="14"/>
                        </w:rPr>
                        <w:t>Utrecht,</w:t>
                      </w:r>
                      <w:r>
                        <w:rPr>
                          <w:rFonts w:ascii="Times New Roman" w:hAnsi="Times New Roman"/>
                          <w:color w:val="08679C"/>
                          <w:sz w:val="14"/>
                        </w:rPr>
                        <w:t xml:space="preserve"> </w:t>
                      </w:r>
                      <w:r>
                        <w:rPr>
                          <w:b/>
                          <w:color w:val="08679C"/>
                          <w:sz w:val="14"/>
                        </w:rPr>
                        <w:t>the</w:t>
                      </w:r>
                      <w:r>
                        <w:rPr>
                          <w:rFonts w:ascii="Times New Roman" w:hAnsi="Times New Roman"/>
                          <w:color w:val="08679C"/>
                          <w:spacing w:val="6"/>
                          <w:sz w:val="14"/>
                        </w:rPr>
                        <w:t xml:space="preserve"> </w:t>
                      </w:r>
                      <w:r>
                        <w:rPr>
                          <w:b/>
                          <w:color w:val="08679C"/>
                          <w:spacing w:val="-2"/>
                          <w:sz w:val="14"/>
                        </w:rPr>
                        <w:t>Netherlands</w:t>
                      </w:r>
                    </w:p>
                  </w:txbxContent>
                </v:textbox>
                <w10:wrap anchorx="page"/>
              </v:shape>
            </w:pict>
          </mc:Fallback>
        </mc:AlternateContent>
      </w:r>
      <w:r>
        <w:rPr>
          <w:b/>
          <w:color w:val="003F54"/>
        </w:rPr>
        <w:t>An explanation</w:t>
      </w:r>
      <w:r>
        <w:rPr>
          <w:b/>
          <w:color w:val="003F54"/>
          <w:spacing w:val="2"/>
        </w:rPr>
        <w:t xml:space="preserve"> </w:t>
      </w:r>
      <w:r>
        <w:rPr>
          <w:b/>
          <w:color w:val="003F54"/>
        </w:rPr>
        <w:t>of</w:t>
      </w:r>
      <w:r>
        <w:rPr>
          <w:b/>
          <w:color w:val="003F54"/>
          <w:spacing w:val="-3"/>
        </w:rPr>
        <w:t xml:space="preserve"> </w:t>
      </w:r>
      <w:r>
        <w:rPr>
          <w:b/>
          <w:color w:val="003F54"/>
        </w:rPr>
        <w:t>the five roles can</w:t>
      </w:r>
      <w:r>
        <w:rPr>
          <w:b/>
          <w:color w:val="003F54"/>
          <w:spacing w:val="-3"/>
        </w:rPr>
        <w:t xml:space="preserve"> </w:t>
      </w:r>
      <w:r>
        <w:rPr>
          <w:b/>
          <w:color w:val="003F54"/>
        </w:rPr>
        <w:t>be</w:t>
      </w:r>
      <w:r>
        <w:rPr>
          <w:b/>
          <w:color w:val="003F54"/>
          <w:spacing w:val="-3"/>
        </w:rPr>
        <w:t xml:space="preserve"> </w:t>
      </w:r>
      <w:r>
        <w:rPr>
          <w:b/>
          <w:color w:val="003F54"/>
        </w:rPr>
        <w:t>found here</w:t>
      </w:r>
      <w:r>
        <w:rPr>
          <w:b/>
          <w:color w:val="003F54"/>
          <w:spacing w:val="-2"/>
        </w:rPr>
        <w:t>.</w:t>
      </w:r>
    </w:p>
    <w:p w14:paraId="6183B0CE" w14:textId="104C846E" w:rsidR="00611E32" w:rsidRDefault="00611E32" w:rsidP="00611E32">
      <w:pPr>
        <w:spacing w:line="266" w:lineRule="exact"/>
        <w:rPr>
          <w:b/>
          <w:color w:val="003F54"/>
          <w:spacing w:val="-2"/>
        </w:rPr>
      </w:pPr>
      <w:r>
        <w:rPr>
          <w:b/>
          <w:color w:val="003F54"/>
        </w:rPr>
        <w:t>Please</w:t>
      </w:r>
      <w:r>
        <w:rPr>
          <w:b/>
          <w:color w:val="003F54"/>
          <w:spacing w:val="-3"/>
        </w:rPr>
        <w:t xml:space="preserve"> </w:t>
      </w:r>
      <w:r>
        <w:rPr>
          <w:b/>
          <w:color w:val="003F54"/>
        </w:rPr>
        <w:t>read</w:t>
      </w:r>
      <w:r>
        <w:rPr>
          <w:b/>
          <w:color w:val="003F54"/>
          <w:spacing w:val="-1"/>
        </w:rPr>
        <w:t xml:space="preserve"> </w:t>
      </w:r>
      <w:r>
        <w:rPr>
          <w:b/>
          <w:color w:val="003F54"/>
        </w:rPr>
        <w:t>the</w:t>
      </w:r>
      <w:r>
        <w:rPr>
          <w:b/>
          <w:color w:val="003F54"/>
          <w:spacing w:val="-3"/>
        </w:rPr>
        <w:t xml:space="preserve"> </w:t>
      </w:r>
      <w:r>
        <w:rPr>
          <w:b/>
          <w:color w:val="003F54"/>
        </w:rPr>
        <w:t>practical</w:t>
      </w:r>
      <w:r>
        <w:rPr>
          <w:b/>
          <w:color w:val="003F54"/>
          <w:spacing w:val="-4"/>
        </w:rPr>
        <w:t xml:space="preserve"> </w:t>
      </w:r>
      <w:r>
        <w:rPr>
          <w:b/>
          <w:color w:val="003F54"/>
          <w:spacing w:val="-2"/>
        </w:rPr>
        <w:t>guide</w:t>
      </w:r>
    </w:p>
    <w:p w14:paraId="4CF486D5" w14:textId="77777777" w:rsidR="00611E32" w:rsidRDefault="00611E32" w:rsidP="00611E32">
      <w:pPr>
        <w:spacing w:line="266" w:lineRule="exact"/>
        <w:rPr>
          <w:b/>
        </w:rPr>
      </w:pPr>
    </w:p>
    <w:p w14:paraId="21724188" w14:textId="2C627B0C" w:rsidR="00611E32" w:rsidRDefault="00611E32" w:rsidP="00611E32">
      <w:pPr>
        <w:spacing w:before="115"/>
        <w:ind w:left="5179"/>
        <w:rPr>
          <w:rFonts w:ascii="Verdana"/>
          <w:b/>
          <w:sz w:val="28"/>
        </w:rPr>
      </w:pPr>
      <w:hyperlink r:id="rId28" w:history="1">
        <w:r w:rsidRPr="00677CCB">
          <w:rPr>
            <w:rStyle w:val="Hyperlink"/>
            <w:rFonts w:ascii="Verdana"/>
            <w:b/>
            <w:spacing w:val="-2"/>
            <w:sz w:val="28"/>
          </w:rPr>
          <w:t>www.participatiematrix.nl</w:t>
        </w:r>
      </w:hyperlink>
    </w:p>
    <w:p w14:paraId="485EE704" w14:textId="77777777" w:rsidR="00C166CA" w:rsidRPr="00611E32" w:rsidRDefault="00000000">
      <w:pPr>
        <w:pStyle w:val="Kop3"/>
        <w:spacing w:before="1"/>
        <w:rPr>
          <w:sz w:val="20"/>
          <w:szCs w:val="20"/>
          <w:u w:val="none"/>
        </w:rPr>
      </w:pPr>
      <w:r w:rsidRPr="00611E32">
        <w:rPr>
          <w:color w:val="F68025"/>
          <w:spacing w:val="-2"/>
          <w:sz w:val="20"/>
          <w:szCs w:val="20"/>
          <w:u w:color="F68025"/>
        </w:rPr>
        <w:t>Objective</w:t>
      </w:r>
    </w:p>
    <w:p w14:paraId="485EE705" w14:textId="77777777" w:rsidR="00C166CA" w:rsidRPr="00611E32" w:rsidRDefault="00000000">
      <w:pPr>
        <w:pStyle w:val="Plattetekst"/>
        <w:ind w:left="116" w:right="638"/>
        <w:rPr>
          <w:sz w:val="20"/>
          <w:szCs w:val="20"/>
        </w:rPr>
      </w:pPr>
      <w:r w:rsidRPr="00611E32">
        <w:rPr>
          <w:sz w:val="20"/>
          <w:szCs w:val="20"/>
        </w:rPr>
        <w:t>The</w:t>
      </w:r>
      <w:r w:rsidRPr="00611E32">
        <w:rPr>
          <w:rFonts w:ascii="Times New Roman"/>
          <w:spacing w:val="-7"/>
          <w:sz w:val="20"/>
          <w:szCs w:val="20"/>
        </w:rPr>
        <w:t xml:space="preserve"> </w:t>
      </w:r>
      <w:r w:rsidRPr="00611E32">
        <w:rPr>
          <w:sz w:val="20"/>
          <w:szCs w:val="20"/>
        </w:rPr>
        <w:t>Involvement</w:t>
      </w:r>
      <w:r w:rsidRPr="00611E32">
        <w:rPr>
          <w:rFonts w:ascii="Times New Roman"/>
          <w:spacing w:val="-9"/>
          <w:sz w:val="20"/>
          <w:szCs w:val="20"/>
        </w:rPr>
        <w:t xml:space="preserve"> </w:t>
      </w:r>
      <w:r w:rsidRPr="00611E32">
        <w:rPr>
          <w:sz w:val="20"/>
          <w:szCs w:val="20"/>
        </w:rPr>
        <w:t>Matrix</w:t>
      </w:r>
      <w:r w:rsidRPr="00611E32">
        <w:rPr>
          <w:rFonts w:ascii="Times New Roman"/>
          <w:spacing w:val="-7"/>
          <w:sz w:val="20"/>
          <w:szCs w:val="20"/>
        </w:rPr>
        <w:t xml:space="preserve"> </w:t>
      </w:r>
      <w:r w:rsidRPr="00611E32">
        <w:rPr>
          <w:sz w:val="20"/>
          <w:szCs w:val="20"/>
        </w:rPr>
        <w:t>has</w:t>
      </w:r>
      <w:r w:rsidRPr="00611E32">
        <w:rPr>
          <w:rFonts w:ascii="Times New Roman"/>
          <w:spacing w:val="-8"/>
          <w:sz w:val="20"/>
          <w:szCs w:val="20"/>
        </w:rPr>
        <w:t xml:space="preserve"> </w:t>
      </w:r>
      <w:r w:rsidRPr="00611E32">
        <w:rPr>
          <w:sz w:val="20"/>
          <w:szCs w:val="20"/>
        </w:rPr>
        <w:t>been</w:t>
      </w:r>
      <w:r w:rsidRPr="00611E32">
        <w:rPr>
          <w:rFonts w:ascii="Times New Roman"/>
          <w:spacing w:val="-8"/>
          <w:sz w:val="20"/>
          <w:szCs w:val="20"/>
        </w:rPr>
        <w:t xml:space="preserve"> </w:t>
      </w:r>
      <w:r w:rsidRPr="00611E32">
        <w:rPr>
          <w:sz w:val="20"/>
          <w:szCs w:val="20"/>
        </w:rPr>
        <w:t>developed</w:t>
      </w:r>
      <w:r w:rsidRPr="00611E32">
        <w:rPr>
          <w:rFonts w:ascii="Times New Roman"/>
          <w:spacing w:val="-10"/>
          <w:sz w:val="20"/>
          <w:szCs w:val="20"/>
        </w:rPr>
        <w:t xml:space="preserve"> </w:t>
      </w:r>
      <w:r w:rsidRPr="00611E32">
        <w:rPr>
          <w:sz w:val="20"/>
          <w:szCs w:val="20"/>
        </w:rPr>
        <w:t>to</w:t>
      </w:r>
      <w:r w:rsidRPr="00611E32">
        <w:rPr>
          <w:rFonts w:ascii="Times New Roman"/>
          <w:spacing w:val="-8"/>
          <w:sz w:val="20"/>
          <w:szCs w:val="20"/>
        </w:rPr>
        <w:t xml:space="preserve"> </w:t>
      </w:r>
      <w:r w:rsidRPr="00611E32">
        <w:rPr>
          <w:sz w:val="20"/>
          <w:szCs w:val="20"/>
        </w:rPr>
        <w:t>promote</w:t>
      </w:r>
      <w:r w:rsidRPr="00611E32">
        <w:rPr>
          <w:rFonts w:ascii="Times New Roman"/>
          <w:spacing w:val="-6"/>
          <w:sz w:val="20"/>
          <w:szCs w:val="20"/>
        </w:rPr>
        <w:t xml:space="preserve"> </w:t>
      </w:r>
      <w:r w:rsidRPr="00611E32">
        <w:rPr>
          <w:b/>
          <w:sz w:val="20"/>
          <w:szCs w:val="20"/>
        </w:rPr>
        <w:t>collaboration</w:t>
      </w:r>
      <w:r w:rsidRPr="00611E32">
        <w:rPr>
          <w:rFonts w:ascii="Times New Roman"/>
          <w:spacing w:val="-10"/>
          <w:sz w:val="20"/>
          <w:szCs w:val="20"/>
        </w:rPr>
        <w:t xml:space="preserve"> </w:t>
      </w:r>
      <w:r w:rsidRPr="00611E32">
        <w:rPr>
          <w:b/>
          <w:sz w:val="20"/>
          <w:szCs w:val="20"/>
        </w:rPr>
        <w:t>with</w:t>
      </w:r>
      <w:r w:rsidRPr="00611E32">
        <w:rPr>
          <w:rFonts w:ascii="Times New Roman"/>
          <w:spacing w:val="-8"/>
          <w:sz w:val="20"/>
          <w:szCs w:val="20"/>
        </w:rPr>
        <w:t xml:space="preserve"> </w:t>
      </w:r>
      <w:r w:rsidRPr="00611E32">
        <w:rPr>
          <w:b/>
          <w:sz w:val="20"/>
          <w:szCs w:val="20"/>
        </w:rPr>
        <w:t>patients</w:t>
      </w:r>
      <w:r w:rsidRPr="00611E32">
        <w:rPr>
          <w:b/>
          <w:sz w:val="20"/>
          <w:szCs w:val="20"/>
          <w:vertAlign w:val="superscript"/>
        </w:rPr>
        <w:t>1</w:t>
      </w:r>
      <w:r w:rsidRPr="00611E32">
        <w:rPr>
          <w:rFonts w:ascii="Times New Roman"/>
          <w:spacing w:val="-8"/>
          <w:sz w:val="20"/>
          <w:szCs w:val="20"/>
        </w:rPr>
        <w:t xml:space="preserve"> </w:t>
      </w:r>
      <w:r w:rsidRPr="00611E32">
        <w:rPr>
          <w:sz w:val="20"/>
          <w:szCs w:val="20"/>
        </w:rPr>
        <w:t>(from</w:t>
      </w:r>
      <w:r w:rsidRPr="00611E32">
        <w:rPr>
          <w:rFonts w:ascii="Times New Roman"/>
          <w:spacing w:val="-9"/>
          <w:sz w:val="20"/>
          <w:szCs w:val="20"/>
        </w:rPr>
        <w:t xml:space="preserve"> </w:t>
      </w:r>
      <w:r w:rsidRPr="00611E32">
        <w:rPr>
          <w:sz w:val="20"/>
          <w:szCs w:val="20"/>
        </w:rPr>
        <w:t>the</w:t>
      </w:r>
      <w:r w:rsidRPr="00611E32">
        <w:rPr>
          <w:rFonts w:ascii="Times New Roman"/>
          <w:spacing w:val="-7"/>
          <w:sz w:val="20"/>
          <w:szCs w:val="20"/>
        </w:rPr>
        <w:t xml:space="preserve"> </w:t>
      </w:r>
      <w:r w:rsidRPr="00611E32">
        <w:rPr>
          <w:sz w:val="20"/>
          <w:szCs w:val="20"/>
        </w:rPr>
        <w:t>age</w:t>
      </w:r>
      <w:r w:rsidRPr="00611E32">
        <w:rPr>
          <w:rFonts w:ascii="Times New Roman"/>
          <w:sz w:val="20"/>
          <w:szCs w:val="20"/>
        </w:rPr>
        <w:t xml:space="preserve"> </w:t>
      </w:r>
      <w:r w:rsidRPr="00611E32">
        <w:rPr>
          <w:sz w:val="20"/>
          <w:szCs w:val="20"/>
        </w:rPr>
        <w:t>of</w:t>
      </w:r>
      <w:r w:rsidRPr="00611E32">
        <w:rPr>
          <w:rFonts w:ascii="Times New Roman"/>
          <w:sz w:val="20"/>
          <w:szCs w:val="20"/>
        </w:rPr>
        <w:t xml:space="preserve"> </w:t>
      </w:r>
      <w:r w:rsidRPr="00611E32">
        <w:rPr>
          <w:sz w:val="20"/>
          <w:szCs w:val="20"/>
        </w:rPr>
        <w:t>12)</w:t>
      </w:r>
      <w:r w:rsidRPr="00611E32">
        <w:rPr>
          <w:rFonts w:ascii="Times New Roman"/>
          <w:spacing w:val="-1"/>
          <w:sz w:val="20"/>
          <w:szCs w:val="20"/>
        </w:rPr>
        <w:t xml:space="preserve"> </w:t>
      </w:r>
      <w:r w:rsidRPr="00611E32">
        <w:rPr>
          <w:sz w:val="20"/>
          <w:szCs w:val="20"/>
        </w:rPr>
        <w:t>in</w:t>
      </w:r>
      <w:r w:rsidRPr="00611E32">
        <w:rPr>
          <w:rFonts w:ascii="Times New Roman"/>
          <w:sz w:val="20"/>
          <w:szCs w:val="20"/>
        </w:rPr>
        <w:t xml:space="preserve"> </w:t>
      </w:r>
      <w:r w:rsidRPr="00611E32">
        <w:rPr>
          <w:sz w:val="20"/>
          <w:szCs w:val="20"/>
        </w:rPr>
        <w:t>projects</w:t>
      </w:r>
      <w:r w:rsidRPr="00611E32">
        <w:rPr>
          <w:rFonts w:ascii="Times New Roman"/>
          <w:spacing w:val="-1"/>
          <w:sz w:val="20"/>
          <w:szCs w:val="20"/>
        </w:rPr>
        <w:t xml:space="preserve"> </w:t>
      </w:r>
      <w:r w:rsidRPr="00611E32">
        <w:rPr>
          <w:sz w:val="20"/>
          <w:szCs w:val="20"/>
        </w:rPr>
        <w:t>and</w:t>
      </w:r>
      <w:r w:rsidRPr="00611E32">
        <w:rPr>
          <w:rFonts w:ascii="Times New Roman"/>
          <w:sz w:val="20"/>
          <w:szCs w:val="20"/>
        </w:rPr>
        <w:t xml:space="preserve"> </w:t>
      </w:r>
      <w:r w:rsidRPr="00611E32">
        <w:rPr>
          <w:sz w:val="20"/>
          <w:szCs w:val="20"/>
        </w:rPr>
        <w:t>research.</w:t>
      </w:r>
      <w:r w:rsidRPr="00611E32">
        <w:rPr>
          <w:rFonts w:ascii="Times New Roman"/>
          <w:sz w:val="20"/>
          <w:szCs w:val="20"/>
        </w:rPr>
        <w:t xml:space="preserve"> </w:t>
      </w:r>
      <w:r w:rsidRPr="00611E32">
        <w:rPr>
          <w:sz w:val="20"/>
          <w:szCs w:val="20"/>
        </w:rPr>
        <w:t>It</w:t>
      </w:r>
      <w:r w:rsidRPr="00611E32">
        <w:rPr>
          <w:rFonts w:ascii="Times New Roman"/>
          <w:sz w:val="20"/>
          <w:szCs w:val="20"/>
        </w:rPr>
        <w:t xml:space="preserve"> </w:t>
      </w:r>
      <w:r w:rsidRPr="00611E32">
        <w:rPr>
          <w:sz w:val="20"/>
          <w:szCs w:val="20"/>
        </w:rPr>
        <w:t>is</w:t>
      </w:r>
      <w:r w:rsidRPr="00611E32">
        <w:rPr>
          <w:rFonts w:ascii="Times New Roman"/>
          <w:sz w:val="20"/>
          <w:szCs w:val="20"/>
        </w:rPr>
        <w:t xml:space="preserve"> </w:t>
      </w:r>
      <w:r w:rsidRPr="00611E32">
        <w:rPr>
          <w:sz w:val="20"/>
          <w:szCs w:val="20"/>
        </w:rPr>
        <w:t>a</w:t>
      </w:r>
      <w:r w:rsidRPr="00611E32">
        <w:rPr>
          <w:rFonts w:ascii="Times New Roman"/>
          <w:spacing w:val="-1"/>
          <w:sz w:val="20"/>
          <w:szCs w:val="20"/>
        </w:rPr>
        <w:t xml:space="preserve"> </w:t>
      </w:r>
      <w:r w:rsidRPr="00611E32">
        <w:rPr>
          <w:sz w:val="20"/>
          <w:szCs w:val="20"/>
        </w:rPr>
        <w:t>tool</w:t>
      </w:r>
      <w:r w:rsidRPr="00611E32">
        <w:rPr>
          <w:rFonts w:ascii="Times New Roman"/>
          <w:sz w:val="20"/>
          <w:szCs w:val="20"/>
        </w:rPr>
        <w:t xml:space="preserve"> </w:t>
      </w:r>
      <w:r w:rsidRPr="00611E32">
        <w:rPr>
          <w:sz w:val="20"/>
          <w:szCs w:val="20"/>
        </w:rPr>
        <w:t>for</w:t>
      </w:r>
      <w:r w:rsidRPr="00611E32">
        <w:rPr>
          <w:rFonts w:ascii="Times New Roman"/>
          <w:sz w:val="20"/>
          <w:szCs w:val="20"/>
        </w:rPr>
        <w:t xml:space="preserve"> </w:t>
      </w:r>
      <w:r w:rsidRPr="00611E32">
        <w:rPr>
          <w:b/>
          <w:sz w:val="20"/>
          <w:szCs w:val="20"/>
        </w:rPr>
        <w:t>project</w:t>
      </w:r>
      <w:r w:rsidRPr="00611E32">
        <w:rPr>
          <w:rFonts w:ascii="Times New Roman"/>
          <w:sz w:val="20"/>
          <w:szCs w:val="20"/>
        </w:rPr>
        <w:t xml:space="preserve"> </w:t>
      </w:r>
      <w:r w:rsidRPr="00611E32">
        <w:rPr>
          <w:b/>
          <w:sz w:val="20"/>
          <w:szCs w:val="20"/>
        </w:rPr>
        <w:t>leaders/researchers</w:t>
      </w:r>
      <w:r w:rsidRPr="00611E32">
        <w:rPr>
          <w:sz w:val="20"/>
          <w:szCs w:val="20"/>
        </w:rPr>
        <w:t>.</w:t>
      </w:r>
      <w:r w:rsidRPr="00611E32">
        <w:rPr>
          <w:rFonts w:ascii="Times New Roman"/>
          <w:sz w:val="20"/>
          <w:szCs w:val="20"/>
        </w:rPr>
        <w:t xml:space="preserve"> </w:t>
      </w:r>
      <w:r w:rsidRPr="00611E32">
        <w:rPr>
          <w:sz w:val="20"/>
          <w:szCs w:val="20"/>
        </w:rPr>
        <w:t>This</w:t>
      </w:r>
      <w:r w:rsidRPr="00611E32">
        <w:rPr>
          <w:rFonts w:ascii="Times New Roman"/>
          <w:spacing w:val="-1"/>
          <w:sz w:val="20"/>
          <w:szCs w:val="20"/>
        </w:rPr>
        <w:t xml:space="preserve"> </w:t>
      </w:r>
      <w:r w:rsidRPr="00611E32">
        <w:rPr>
          <w:sz w:val="20"/>
          <w:szCs w:val="20"/>
        </w:rPr>
        <w:t>tool</w:t>
      </w:r>
      <w:r w:rsidRPr="00611E32">
        <w:rPr>
          <w:rFonts w:ascii="Times New Roman"/>
          <w:spacing w:val="-1"/>
          <w:sz w:val="20"/>
          <w:szCs w:val="20"/>
        </w:rPr>
        <w:t xml:space="preserve"> </w:t>
      </w:r>
      <w:r w:rsidRPr="00611E32">
        <w:rPr>
          <w:sz w:val="20"/>
          <w:szCs w:val="20"/>
        </w:rPr>
        <w:t>is</w:t>
      </w:r>
      <w:r w:rsidRPr="00611E32">
        <w:rPr>
          <w:rFonts w:ascii="Times New Roman"/>
          <w:sz w:val="20"/>
          <w:szCs w:val="20"/>
        </w:rPr>
        <w:t xml:space="preserve"> </w:t>
      </w:r>
      <w:r w:rsidRPr="00611E32">
        <w:rPr>
          <w:sz w:val="20"/>
          <w:szCs w:val="20"/>
        </w:rPr>
        <w:t>an</w:t>
      </w:r>
      <w:r w:rsidRPr="00611E32">
        <w:rPr>
          <w:rFonts w:ascii="Times New Roman"/>
          <w:sz w:val="20"/>
          <w:szCs w:val="20"/>
        </w:rPr>
        <w:t xml:space="preserve"> </w:t>
      </w:r>
      <w:r w:rsidRPr="00611E32">
        <w:rPr>
          <w:sz w:val="20"/>
          <w:szCs w:val="20"/>
        </w:rPr>
        <w:t>aid</w:t>
      </w:r>
      <w:r w:rsidRPr="00611E32">
        <w:rPr>
          <w:rFonts w:ascii="Times New Roman"/>
          <w:spacing w:val="-1"/>
          <w:sz w:val="20"/>
          <w:szCs w:val="20"/>
        </w:rPr>
        <w:t xml:space="preserve"> </w:t>
      </w:r>
      <w:r w:rsidRPr="00611E32">
        <w:rPr>
          <w:sz w:val="20"/>
          <w:szCs w:val="20"/>
        </w:rPr>
        <w:t>to</w:t>
      </w:r>
      <w:r w:rsidRPr="00611E32">
        <w:rPr>
          <w:rFonts w:ascii="Times New Roman"/>
          <w:sz w:val="20"/>
          <w:szCs w:val="20"/>
        </w:rPr>
        <w:t xml:space="preserve"> </w:t>
      </w:r>
      <w:r w:rsidRPr="00611E32">
        <w:rPr>
          <w:sz w:val="20"/>
          <w:szCs w:val="20"/>
        </w:rPr>
        <w:t>dialogue</w:t>
      </w:r>
      <w:r w:rsidRPr="00611E32">
        <w:rPr>
          <w:rFonts w:ascii="Times New Roman"/>
          <w:sz w:val="20"/>
          <w:szCs w:val="20"/>
        </w:rPr>
        <w:t xml:space="preserve"> </w:t>
      </w:r>
      <w:r w:rsidRPr="00611E32">
        <w:rPr>
          <w:sz w:val="20"/>
          <w:szCs w:val="20"/>
        </w:rPr>
        <w:t>with</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patient</w:t>
      </w:r>
      <w:r w:rsidRPr="00611E32">
        <w:rPr>
          <w:rFonts w:ascii="Times New Roman"/>
          <w:sz w:val="20"/>
          <w:szCs w:val="20"/>
        </w:rPr>
        <w:t xml:space="preserve"> </w:t>
      </w:r>
      <w:r w:rsidRPr="00611E32">
        <w:rPr>
          <w:sz w:val="20"/>
          <w:szCs w:val="20"/>
        </w:rPr>
        <w:t>about</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role</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patient</w:t>
      </w:r>
      <w:r w:rsidRPr="00611E32">
        <w:rPr>
          <w:rFonts w:ascii="Times New Roman"/>
          <w:sz w:val="20"/>
          <w:szCs w:val="20"/>
        </w:rPr>
        <w:t xml:space="preserve"> </w:t>
      </w:r>
      <w:r w:rsidRPr="00611E32">
        <w:rPr>
          <w:sz w:val="20"/>
          <w:szCs w:val="20"/>
        </w:rPr>
        <w:t>wishes</w:t>
      </w:r>
      <w:r w:rsidRPr="00611E32">
        <w:rPr>
          <w:rFonts w:ascii="Times New Roman"/>
          <w:sz w:val="20"/>
          <w:szCs w:val="20"/>
        </w:rPr>
        <w:t xml:space="preserve"> </w:t>
      </w:r>
      <w:r w:rsidRPr="00611E32">
        <w:rPr>
          <w:sz w:val="20"/>
          <w:szCs w:val="20"/>
        </w:rPr>
        <w:t>to</w:t>
      </w:r>
      <w:r w:rsidRPr="00611E32">
        <w:rPr>
          <w:rFonts w:ascii="Times New Roman"/>
          <w:sz w:val="20"/>
          <w:szCs w:val="20"/>
        </w:rPr>
        <w:t xml:space="preserve"> </w:t>
      </w:r>
      <w:r w:rsidRPr="00611E32">
        <w:rPr>
          <w:sz w:val="20"/>
          <w:szCs w:val="20"/>
        </w:rPr>
        <w:t>play</w:t>
      </w:r>
      <w:r w:rsidRPr="00611E32">
        <w:rPr>
          <w:rFonts w:ascii="Times New Roman"/>
          <w:sz w:val="20"/>
          <w:szCs w:val="20"/>
        </w:rPr>
        <w:t xml:space="preserve"> </w:t>
      </w:r>
      <w:r w:rsidRPr="00611E32">
        <w:rPr>
          <w:sz w:val="20"/>
          <w:szCs w:val="20"/>
        </w:rPr>
        <w:t>in</w:t>
      </w:r>
      <w:r w:rsidRPr="00611E32">
        <w:rPr>
          <w:rFonts w:ascii="Times New Roman"/>
          <w:sz w:val="20"/>
          <w:szCs w:val="20"/>
        </w:rPr>
        <w:t xml:space="preserve"> </w:t>
      </w:r>
      <w:r w:rsidRPr="00611E32">
        <w:rPr>
          <w:sz w:val="20"/>
          <w:szCs w:val="20"/>
        </w:rPr>
        <w:t>a</w:t>
      </w:r>
      <w:r w:rsidRPr="00611E32">
        <w:rPr>
          <w:rFonts w:ascii="Times New Roman"/>
          <w:sz w:val="20"/>
          <w:szCs w:val="20"/>
        </w:rPr>
        <w:t xml:space="preserve"> </w:t>
      </w:r>
      <w:r w:rsidRPr="00611E32">
        <w:rPr>
          <w:sz w:val="20"/>
          <w:szCs w:val="20"/>
        </w:rPr>
        <w:t>project.</w:t>
      </w:r>
    </w:p>
    <w:p w14:paraId="485EE706" w14:textId="77777777" w:rsidR="00C166CA" w:rsidRPr="00611E32" w:rsidRDefault="00C166CA">
      <w:pPr>
        <w:pStyle w:val="Plattetekst"/>
        <w:spacing w:before="2"/>
        <w:rPr>
          <w:sz w:val="20"/>
          <w:szCs w:val="20"/>
        </w:rPr>
      </w:pPr>
    </w:p>
    <w:p w14:paraId="485EE707" w14:textId="77777777" w:rsidR="00C166CA" w:rsidRPr="00611E32" w:rsidRDefault="00000000">
      <w:pPr>
        <w:pStyle w:val="Kop3"/>
        <w:rPr>
          <w:sz w:val="20"/>
          <w:szCs w:val="20"/>
          <w:u w:val="none"/>
        </w:rPr>
      </w:pPr>
      <w:r w:rsidRPr="00611E32">
        <w:rPr>
          <w:color w:val="F68025"/>
          <w:spacing w:val="-2"/>
          <w:sz w:val="20"/>
          <w:szCs w:val="20"/>
          <w:u w:color="F68025"/>
        </w:rPr>
        <w:t>Contents</w:t>
      </w:r>
    </w:p>
    <w:p w14:paraId="485EE708" w14:textId="77777777" w:rsidR="00C166CA" w:rsidRPr="00611E32" w:rsidRDefault="00000000">
      <w:pPr>
        <w:pStyle w:val="Plattetekst"/>
        <w:ind w:left="116" w:right="202"/>
        <w:rPr>
          <w:sz w:val="20"/>
          <w:szCs w:val="20"/>
        </w:rPr>
      </w:pPr>
      <w:r w:rsidRPr="00611E32">
        <w:rPr>
          <w:sz w:val="20"/>
          <w:szCs w:val="20"/>
        </w:rPr>
        <w:t>The</w:t>
      </w:r>
      <w:r w:rsidRPr="00611E32">
        <w:rPr>
          <w:rFonts w:ascii="Times New Roman" w:hAnsi="Times New Roman"/>
          <w:sz w:val="20"/>
          <w:szCs w:val="20"/>
        </w:rPr>
        <w:t xml:space="preserve"> </w:t>
      </w:r>
      <w:r w:rsidRPr="00611E32">
        <w:rPr>
          <w:sz w:val="20"/>
          <w:szCs w:val="20"/>
        </w:rPr>
        <w:t>various</w:t>
      </w:r>
      <w:r w:rsidRPr="00611E32">
        <w:rPr>
          <w:rFonts w:ascii="Times New Roman" w:hAnsi="Times New Roman"/>
          <w:sz w:val="20"/>
          <w:szCs w:val="20"/>
        </w:rPr>
        <w:t xml:space="preserve"> </w:t>
      </w:r>
      <w:r w:rsidRPr="00611E32">
        <w:rPr>
          <w:b/>
          <w:sz w:val="20"/>
          <w:szCs w:val="20"/>
        </w:rPr>
        <w:t>roles</w:t>
      </w:r>
      <w:r w:rsidRPr="00611E32">
        <w:rPr>
          <w:rFonts w:ascii="Times New Roman" w:hAnsi="Times New Roman"/>
          <w:sz w:val="20"/>
          <w:szCs w:val="20"/>
        </w:rPr>
        <w:t xml:space="preserve"> </w:t>
      </w:r>
      <w:r w:rsidRPr="00611E32">
        <w:rPr>
          <w:sz w:val="20"/>
          <w:szCs w:val="20"/>
        </w:rPr>
        <w:t>of</w:t>
      </w:r>
      <w:r w:rsidRPr="00611E32">
        <w:rPr>
          <w:rFonts w:ascii="Times New Roman" w:hAnsi="Times New Roman"/>
          <w:sz w:val="20"/>
          <w:szCs w:val="20"/>
        </w:rPr>
        <w:t xml:space="preserve"> </w:t>
      </w:r>
      <w:r w:rsidRPr="00611E32">
        <w:rPr>
          <w:sz w:val="20"/>
          <w:szCs w:val="20"/>
        </w:rPr>
        <w:t>involvement</w:t>
      </w:r>
      <w:r w:rsidRPr="00611E32">
        <w:rPr>
          <w:rFonts w:ascii="Times New Roman" w:hAnsi="Times New Roman"/>
          <w:sz w:val="20"/>
          <w:szCs w:val="20"/>
        </w:rPr>
        <w:t xml:space="preserve"> </w:t>
      </w:r>
      <w:r w:rsidRPr="00611E32">
        <w:rPr>
          <w:sz w:val="20"/>
          <w:szCs w:val="20"/>
        </w:rPr>
        <w:t>are</w:t>
      </w:r>
      <w:r w:rsidRPr="00611E32">
        <w:rPr>
          <w:rFonts w:ascii="Times New Roman" w:hAnsi="Times New Roman"/>
          <w:sz w:val="20"/>
          <w:szCs w:val="20"/>
        </w:rPr>
        <w:t xml:space="preserve"> </w:t>
      </w:r>
      <w:r w:rsidRPr="00611E32">
        <w:rPr>
          <w:sz w:val="20"/>
          <w:szCs w:val="20"/>
        </w:rPr>
        <w:t>shown</w:t>
      </w:r>
      <w:r w:rsidRPr="00611E32">
        <w:rPr>
          <w:rFonts w:ascii="Times New Roman" w:hAnsi="Times New Roman"/>
          <w:sz w:val="20"/>
          <w:szCs w:val="20"/>
        </w:rPr>
        <w:t xml:space="preserve"> </w:t>
      </w:r>
      <w:r w:rsidRPr="00611E32">
        <w:rPr>
          <w:i/>
          <w:sz w:val="20"/>
          <w:szCs w:val="20"/>
        </w:rPr>
        <w:t>horizontally</w:t>
      </w:r>
      <w:r w:rsidRPr="00611E32">
        <w:rPr>
          <w:b/>
          <w:sz w:val="20"/>
          <w:szCs w:val="20"/>
        </w:rPr>
        <w:t>.</w:t>
      </w:r>
      <w:r w:rsidRPr="00611E32">
        <w:rPr>
          <w:rFonts w:ascii="Times New Roman" w:hAnsi="Times New Roman"/>
          <w:sz w:val="20"/>
          <w:szCs w:val="20"/>
        </w:rPr>
        <w:t xml:space="preserve"> </w:t>
      </w:r>
      <w:r w:rsidRPr="00611E32">
        <w:rPr>
          <w:sz w:val="20"/>
          <w:szCs w:val="20"/>
        </w:rPr>
        <w:t>The</w:t>
      </w:r>
      <w:r w:rsidRPr="00611E32">
        <w:rPr>
          <w:rFonts w:ascii="Times New Roman" w:hAnsi="Times New Roman"/>
          <w:sz w:val="20"/>
          <w:szCs w:val="20"/>
        </w:rPr>
        <w:t xml:space="preserve"> </w:t>
      </w:r>
      <w:r w:rsidRPr="00611E32">
        <w:rPr>
          <w:b/>
          <w:sz w:val="20"/>
          <w:szCs w:val="20"/>
        </w:rPr>
        <w:t>phases</w:t>
      </w:r>
      <w:r w:rsidRPr="00611E32">
        <w:rPr>
          <w:rFonts w:ascii="Times New Roman" w:hAnsi="Times New Roman"/>
          <w:sz w:val="20"/>
          <w:szCs w:val="20"/>
        </w:rPr>
        <w:t xml:space="preserve"> </w:t>
      </w:r>
      <w:r w:rsidRPr="00611E32">
        <w:rPr>
          <w:sz w:val="20"/>
          <w:szCs w:val="20"/>
        </w:rPr>
        <w:t>of</w:t>
      </w:r>
      <w:r w:rsidRPr="00611E32">
        <w:rPr>
          <w:rFonts w:ascii="Times New Roman" w:hAnsi="Times New Roman"/>
          <w:sz w:val="20"/>
          <w:szCs w:val="20"/>
        </w:rPr>
        <w:t xml:space="preserve"> </w:t>
      </w:r>
      <w:r w:rsidRPr="00611E32">
        <w:rPr>
          <w:sz w:val="20"/>
          <w:szCs w:val="20"/>
        </w:rPr>
        <w:t>a</w:t>
      </w:r>
      <w:r w:rsidRPr="00611E32">
        <w:rPr>
          <w:rFonts w:ascii="Times New Roman" w:hAnsi="Times New Roman"/>
          <w:sz w:val="20"/>
          <w:szCs w:val="20"/>
        </w:rPr>
        <w:t xml:space="preserve"> </w:t>
      </w:r>
      <w:r w:rsidRPr="00611E32">
        <w:rPr>
          <w:sz w:val="20"/>
          <w:szCs w:val="20"/>
        </w:rPr>
        <w:t>project</w:t>
      </w:r>
      <w:r w:rsidRPr="00611E32">
        <w:rPr>
          <w:rFonts w:ascii="Times New Roman" w:hAnsi="Times New Roman"/>
          <w:sz w:val="20"/>
          <w:szCs w:val="20"/>
        </w:rPr>
        <w:t xml:space="preserve"> </w:t>
      </w:r>
      <w:r w:rsidRPr="00611E32">
        <w:rPr>
          <w:sz w:val="20"/>
          <w:szCs w:val="20"/>
        </w:rPr>
        <w:t>are</w:t>
      </w:r>
      <w:r w:rsidRPr="00611E32">
        <w:rPr>
          <w:rFonts w:ascii="Times New Roman" w:hAnsi="Times New Roman"/>
          <w:sz w:val="20"/>
          <w:szCs w:val="20"/>
        </w:rPr>
        <w:t xml:space="preserve"> </w:t>
      </w:r>
      <w:r w:rsidRPr="00611E32">
        <w:rPr>
          <w:sz w:val="20"/>
          <w:szCs w:val="20"/>
        </w:rPr>
        <w:t>shown</w:t>
      </w:r>
      <w:r w:rsidRPr="00611E32">
        <w:rPr>
          <w:rFonts w:ascii="Times New Roman" w:hAnsi="Times New Roman"/>
          <w:sz w:val="20"/>
          <w:szCs w:val="20"/>
        </w:rPr>
        <w:t xml:space="preserve"> </w:t>
      </w:r>
      <w:r w:rsidRPr="00611E32">
        <w:rPr>
          <w:i/>
          <w:sz w:val="20"/>
          <w:szCs w:val="20"/>
        </w:rPr>
        <w:t>vertically.</w:t>
      </w:r>
      <w:r w:rsidRPr="00611E32">
        <w:rPr>
          <w:rFonts w:ascii="Times New Roman" w:hAnsi="Times New Roman"/>
          <w:sz w:val="20"/>
          <w:szCs w:val="20"/>
        </w:rPr>
        <w:t xml:space="preserve"> </w:t>
      </w:r>
      <w:r w:rsidRPr="00611E32">
        <w:rPr>
          <w:sz w:val="20"/>
          <w:szCs w:val="20"/>
        </w:rPr>
        <w:t>The</w:t>
      </w:r>
      <w:r w:rsidRPr="00611E32">
        <w:rPr>
          <w:spacing w:val="-2"/>
          <w:sz w:val="20"/>
          <w:szCs w:val="20"/>
        </w:rPr>
        <w:t xml:space="preserve"> </w:t>
      </w:r>
      <w:r w:rsidRPr="00611E32">
        <w:rPr>
          <w:sz w:val="20"/>
          <w:szCs w:val="20"/>
        </w:rPr>
        <w:t>proposed</w:t>
      </w:r>
      <w:r w:rsidRPr="00611E32">
        <w:rPr>
          <w:spacing w:val="-5"/>
          <w:sz w:val="20"/>
          <w:szCs w:val="20"/>
        </w:rPr>
        <w:t xml:space="preserve"> </w:t>
      </w:r>
      <w:r w:rsidRPr="00611E32">
        <w:rPr>
          <w:sz w:val="20"/>
          <w:szCs w:val="20"/>
        </w:rPr>
        <w:t>main</w:t>
      </w:r>
      <w:r w:rsidRPr="00611E32">
        <w:rPr>
          <w:spacing w:val="-4"/>
          <w:sz w:val="20"/>
          <w:szCs w:val="20"/>
        </w:rPr>
        <w:t xml:space="preserve"> </w:t>
      </w:r>
      <w:r w:rsidRPr="00611E32">
        <w:rPr>
          <w:sz w:val="20"/>
          <w:szCs w:val="20"/>
        </w:rPr>
        <w:t>phases</w:t>
      </w:r>
      <w:r w:rsidRPr="00611E32">
        <w:rPr>
          <w:spacing w:val="-4"/>
          <w:sz w:val="20"/>
          <w:szCs w:val="20"/>
        </w:rPr>
        <w:t xml:space="preserve"> </w:t>
      </w:r>
      <w:r w:rsidRPr="00611E32">
        <w:rPr>
          <w:sz w:val="20"/>
          <w:szCs w:val="20"/>
        </w:rPr>
        <w:t>are</w:t>
      </w:r>
      <w:r w:rsidRPr="00611E32">
        <w:rPr>
          <w:spacing w:val="-2"/>
          <w:sz w:val="20"/>
          <w:szCs w:val="20"/>
        </w:rPr>
        <w:t xml:space="preserve"> </w:t>
      </w:r>
      <w:r w:rsidRPr="00611E32">
        <w:rPr>
          <w:sz w:val="20"/>
          <w:szCs w:val="20"/>
        </w:rPr>
        <w:t>‘preparation’,</w:t>
      </w:r>
      <w:r w:rsidRPr="00611E32">
        <w:rPr>
          <w:spacing w:val="-5"/>
          <w:sz w:val="20"/>
          <w:szCs w:val="20"/>
        </w:rPr>
        <w:t xml:space="preserve"> </w:t>
      </w:r>
      <w:r w:rsidRPr="00611E32">
        <w:rPr>
          <w:sz w:val="20"/>
          <w:szCs w:val="20"/>
        </w:rPr>
        <w:t>‘execution’</w:t>
      </w:r>
      <w:r w:rsidRPr="00611E32">
        <w:rPr>
          <w:spacing w:val="-2"/>
          <w:sz w:val="20"/>
          <w:szCs w:val="20"/>
        </w:rPr>
        <w:t xml:space="preserve"> </w:t>
      </w:r>
      <w:r w:rsidRPr="00611E32">
        <w:rPr>
          <w:sz w:val="20"/>
          <w:szCs w:val="20"/>
        </w:rPr>
        <w:t>and</w:t>
      </w:r>
      <w:r w:rsidRPr="00611E32">
        <w:rPr>
          <w:spacing w:val="-4"/>
          <w:sz w:val="20"/>
          <w:szCs w:val="20"/>
        </w:rPr>
        <w:t xml:space="preserve"> </w:t>
      </w:r>
      <w:r w:rsidRPr="00611E32">
        <w:rPr>
          <w:sz w:val="20"/>
          <w:szCs w:val="20"/>
        </w:rPr>
        <w:t>‘implementation’,</w:t>
      </w:r>
      <w:r w:rsidRPr="00611E32">
        <w:rPr>
          <w:spacing w:val="-2"/>
          <w:sz w:val="20"/>
          <w:szCs w:val="20"/>
        </w:rPr>
        <w:t xml:space="preserve"> </w:t>
      </w:r>
      <w:r w:rsidRPr="00611E32">
        <w:rPr>
          <w:sz w:val="20"/>
          <w:szCs w:val="20"/>
        </w:rPr>
        <w:t>but</w:t>
      </w:r>
      <w:r w:rsidRPr="00611E32">
        <w:rPr>
          <w:spacing w:val="-2"/>
          <w:sz w:val="20"/>
          <w:szCs w:val="20"/>
        </w:rPr>
        <w:t xml:space="preserve"> </w:t>
      </w:r>
      <w:r w:rsidRPr="00611E32">
        <w:rPr>
          <w:sz w:val="20"/>
          <w:szCs w:val="20"/>
        </w:rPr>
        <w:t>these</w:t>
      </w:r>
      <w:r w:rsidRPr="00611E32">
        <w:rPr>
          <w:spacing w:val="-4"/>
          <w:sz w:val="20"/>
          <w:szCs w:val="20"/>
        </w:rPr>
        <w:t xml:space="preserve"> </w:t>
      </w:r>
      <w:r w:rsidRPr="00611E32">
        <w:rPr>
          <w:sz w:val="20"/>
          <w:szCs w:val="20"/>
        </w:rPr>
        <w:t>can</w:t>
      </w:r>
      <w:r w:rsidRPr="00611E32">
        <w:rPr>
          <w:spacing w:val="-3"/>
          <w:sz w:val="20"/>
          <w:szCs w:val="20"/>
        </w:rPr>
        <w:t xml:space="preserve"> </w:t>
      </w:r>
      <w:r w:rsidRPr="00611E32">
        <w:rPr>
          <w:sz w:val="20"/>
          <w:szCs w:val="20"/>
        </w:rPr>
        <w:t>be</w:t>
      </w:r>
      <w:r w:rsidRPr="00611E32">
        <w:rPr>
          <w:spacing w:val="-4"/>
          <w:sz w:val="20"/>
          <w:szCs w:val="20"/>
        </w:rPr>
        <w:t xml:space="preserve"> </w:t>
      </w:r>
      <w:r w:rsidRPr="00611E32">
        <w:rPr>
          <w:sz w:val="20"/>
          <w:szCs w:val="20"/>
        </w:rPr>
        <w:t>further specified</w:t>
      </w:r>
      <w:r w:rsidRPr="00611E32">
        <w:rPr>
          <w:rFonts w:ascii="Times New Roman" w:hAnsi="Times New Roman"/>
          <w:sz w:val="20"/>
          <w:szCs w:val="20"/>
        </w:rPr>
        <w:t xml:space="preserve"> </w:t>
      </w:r>
      <w:r w:rsidRPr="00611E32">
        <w:rPr>
          <w:sz w:val="20"/>
          <w:szCs w:val="20"/>
        </w:rPr>
        <w:t>by</w:t>
      </w:r>
      <w:r w:rsidRPr="00611E32">
        <w:rPr>
          <w:rFonts w:ascii="Times New Roman" w:hAnsi="Times New Roman"/>
          <w:sz w:val="20"/>
          <w:szCs w:val="20"/>
        </w:rPr>
        <w:t xml:space="preserve"> </w:t>
      </w:r>
      <w:r w:rsidRPr="00611E32">
        <w:rPr>
          <w:sz w:val="20"/>
          <w:szCs w:val="20"/>
        </w:rPr>
        <w:t>the</w:t>
      </w:r>
      <w:r w:rsidRPr="00611E32">
        <w:rPr>
          <w:rFonts w:ascii="Times New Roman" w:hAnsi="Times New Roman"/>
          <w:sz w:val="20"/>
          <w:szCs w:val="20"/>
        </w:rPr>
        <w:t xml:space="preserve"> </w:t>
      </w:r>
      <w:r w:rsidRPr="00611E32">
        <w:rPr>
          <w:sz w:val="20"/>
          <w:szCs w:val="20"/>
        </w:rPr>
        <w:t>user.</w:t>
      </w:r>
      <w:r w:rsidRPr="00611E32">
        <w:rPr>
          <w:rFonts w:ascii="Times New Roman" w:hAnsi="Times New Roman"/>
          <w:sz w:val="20"/>
          <w:szCs w:val="20"/>
        </w:rPr>
        <w:t xml:space="preserve"> </w:t>
      </w:r>
      <w:r w:rsidRPr="00611E32">
        <w:rPr>
          <w:sz w:val="20"/>
          <w:szCs w:val="20"/>
        </w:rPr>
        <w:t>Combining</w:t>
      </w:r>
      <w:r w:rsidRPr="00611E32">
        <w:rPr>
          <w:rFonts w:ascii="Times New Roman" w:hAnsi="Times New Roman"/>
          <w:sz w:val="20"/>
          <w:szCs w:val="20"/>
        </w:rPr>
        <w:t xml:space="preserve"> </w:t>
      </w:r>
      <w:r w:rsidRPr="00611E32">
        <w:rPr>
          <w:sz w:val="20"/>
          <w:szCs w:val="20"/>
        </w:rPr>
        <w:t>the</w:t>
      </w:r>
      <w:r w:rsidRPr="00611E32">
        <w:rPr>
          <w:rFonts w:ascii="Times New Roman" w:hAnsi="Times New Roman"/>
          <w:sz w:val="20"/>
          <w:szCs w:val="20"/>
        </w:rPr>
        <w:t xml:space="preserve"> </w:t>
      </w:r>
      <w:r w:rsidRPr="00611E32">
        <w:rPr>
          <w:sz w:val="20"/>
          <w:szCs w:val="20"/>
        </w:rPr>
        <w:t>roles</w:t>
      </w:r>
      <w:r w:rsidRPr="00611E32">
        <w:rPr>
          <w:rFonts w:ascii="Times New Roman" w:hAnsi="Times New Roman"/>
          <w:sz w:val="20"/>
          <w:szCs w:val="20"/>
        </w:rPr>
        <w:t xml:space="preserve"> </w:t>
      </w:r>
      <w:r w:rsidRPr="00611E32">
        <w:rPr>
          <w:sz w:val="20"/>
          <w:szCs w:val="20"/>
        </w:rPr>
        <w:t>and</w:t>
      </w:r>
      <w:r w:rsidRPr="00611E32">
        <w:rPr>
          <w:rFonts w:ascii="Times New Roman" w:hAnsi="Times New Roman"/>
          <w:sz w:val="20"/>
          <w:szCs w:val="20"/>
        </w:rPr>
        <w:t xml:space="preserve"> </w:t>
      </w:r>
      <w:r w:rsidRPr="00611E32">
        <w:rPr>
          <w:sz w:val="20"/>
          <w:szCs w:val="20"/>
        </w:rPr>
        <w:t>phases</w:t>
      </w:r>
      <w:r w:rsidRPr="00611E32">
        <w:rPr>
          <w:rFonts w:ascii="Times New Roman" w:hAnsi="Times New Roman"/>
          <w:sz w:val="20"/>
          <w:szCs w:val="20"/>
        </w:rPr>
        <w:t xml:space="preserve"> </w:t>
      </w:r>
      <w:r w:rsidRPr="00611E32">
        <w:rPr>
          <w:sz w:val="20"/>
          <w:szCs w:val="20"/>
        </w:rPr>
        <w:t>results</w:t>
      </w:r>
      <w:r w:rsidRPr="00611E32">
        <w:rPr>
          <w:rFonts w:ascii="Times New Roman" w:hAnsi="Times New Roman"/>
          <w:sz w:val="20"/>
          <w:szCs w:val="20"/>
        </w:rPr>
        <w:t xml:space="preserve"> </w:t>
      </w:r>
      <w:r w:rsidRPr="00611E32">
        <w:rPr>
          <w:sz w:val="20"/>
          <w:szCs w:val="20"/>
        </w:rPr>
        <w:t>in</w:t>
      </w:r>
      <w:r w:rsidRPr="00611E32">
        <w:rPr>
          <w:rFonts w:ascii="Times New Roman" w:hAnsi="Times New Roman"/>
          <w:spacing w:val="-1"/>
          <w:sz w:val="20"/>
          <w:szCs w:val="20"/>
        </w:rPr>
        <w:t xml:space="preserve"> </w:t>
      </w:r>
      <w:r w:rsidRPr="00611E32">
        <w:rPr>
          <w:sz w:val="20"/>
          <w:szCs w:val="20"/>
        </w:rPr>
        <w:t>a</w:t>
      </w:r>
      <w:r w:rsidRPr="00611E32">
        <w:rPr>
          <w:rFonts w:ascii="Times New Roman" w:hAnsi="Times New Roman"/>
          <w:sz w:val="20"/>
          <w:szCs w:val="20"/>
        </w:rPr>
        <w:t xml:space="preserve"> </w:t>
      </w:r>
      <w:r w:rsidRPr="00611E32">
        <w:rPr>
          <w:sz w:val="20"/>
          <w:szCs w:val="20"/>
        </w:rPr>
        <w:t>matrix</w:t>
      </w:r>
      <w:r w:rsidRPr="00611E32">
        <w:rPr>
          <w:rFonts w:ascii="Times New Roman" w:hAnsi="Times New Roman"/>
          <w:sz w:val="20"/>
          <w:szCs w:val="20"/>
        </w:rPr>
        <w:t xml:space="preserve"> </w:t>
      </w:r>
      <w:r w:rsidRPr="00611E32">
        <w:rPr>
          <w:sz w:val="20"/>
          <w:szCs w:val="20"/>
        </w:rPr>
        <w:t>containing</w:t>
      </w:r>
      <w:r w:rsidRPr="00611E32">
        <w:rPr>
          <w:rFonts w:ascii="Times New Roman" w:hAnsi="Times New Roman"/>
          <w:sz w:val="20"/>
          <w:szCs w:val="20"/>
        </w:rPr>
        <w:t xml:space="preserve"> </w:t>
      </w:r>
      <w:r w:rsidRPr="00611E32">
        <w:rPr>
          <w:sz w:val="20"/>
          <w:szCs w:val="20"/>
        </w:rPr>
        <w:t>cells.</w:t>
      </w:r>
    </w:p>
    <w:p w14:paraId="485EE709" w14:textId="77777777" w:rsidR="00C166CA" w:rsidRPr="00611E32" w:rsidRDefault="00C166CA">
      <w:pPr>
        <w:pStyle w:val="Plattetekst"/>
        <w:spacing w:before="2"/>
        <w:rPr>
          <w:sz w:val="20"/>
          <w:szCs w:val="20"/>
        </w:rPr>
      </w:pPr>
    </w:p>
    <w:p w14:paraId="485EE70A" w14:textId="77777777" w:rsidR="00C166CA" w:rsidRPr="00611E32" w:rsidRDefault="00000000">
      <w:pPr>
        <w:pStyle w:val="Kop3"/>
        <w:spacing w:line="240" w:lineRule="auto"/>
        <w:rPr>
          <w:sz w:val="20"/>
          <w:szCs w:val="20"/>
          <w:u w:val="none"/>
        </w:rPr>
      </w:pPr>
      <w:r w:rsidRPr="00611E32">
        <w:rPr>
          <w:color w:val="F68025"/>
          <w:sz w:val="20"/>
          <w:szCs w:val="20"/>
          <w:u w:color="F68025"/>
        </w:rPr>
        <w:t>Interpretation</w:t>
      </w:r>
      <w:r w:rsidRPr="00611E32">
        <w:rPr>
          <w:rFonts w:ascii="Times New Roman"/>
          <w:b w:val="0"/>
          <w:color w:val="F68025"/>
          <w:spacing w:val="-7"/>
          <w:sz w:val="20"/>
          <w:szCs w:val="20"/>
          <w:u w:color="F68025"/>
        </w:rPr>
        <w:t xml:space="preserve"> </w:t>
      </w:r>
      <w:r w:rsidRPr="00611E32">
        <w:rPr>
          <w:color w:val="F68025"/>
          <w:sz w:val="20"/>
          <w:szCs w:val="20"/>
          <w:u w:color="F68025"/>
        </w:rPr>
        <w:t>of</w:t>
      </w:r>
      <w:r w:rsidRPr="00611E32">
        <w:rPr>
          <w:rFonts w:ascii="Times New Roman"/>
          <w:b w:val="0"/>
          <w:color w:val="F68025"/>
          <w:spacing w:val="-10"/>
          <w:sz w:val="20"/>
          <w:szCs w:val="20"/>
          <w:u w:color="F68025"/>
        </w:rPr>
        <w:t xml:space="preserve"> </w:t>
      </w:r>
      <w:r w:rsidRPr="00611E32">
        <w:rPr>
          <w:color w:val="F68025"/>
          <w:sz w:val="20"/>
          <w:szCs w:val="20"/>
          <w:u w:color="F68025"/>
        </w:rPr>
        <w:t>the</w:t>
      </w:r>
      <w:r w:rsidRPr="00611E32">
        <w:rPr>
          <w:rFonts w:ascii="Times New Roman"/>
          <w:b w:val="0"/>
          <w:color w:val="F68025"/>
          <w:spacing w:val="-8"/>
          <w:sz w:val="20"/>
          <w:szCs w:val="20"/>
          <w:u w:color="F68025"/>
        </w:rPr>
        <w:t xml:space="preserve"> </w:t>
      </w:r>
      <w:r w:rsidRPr="00611E32">
        <w:rPr>
          <w:color w:val="F68025"/>
          <w:sz w:val="20"/>
          <w:szCs w:val="20"/>
          <w:u w:color="F68025"/>
        </w:rPr>
        <w:t>five</w:t>
      </w:r>
      <w:r w:rsidRPr="00611E32">
        <w:rPr>
          <w:rFonts w:ascii="Times New Roman"/>
          <w:b w:val="0"/>
          <w:color w:val="F68025"/>
          <w:spacing w:val="-9"/>
          <w:sz w:val="20"/>
          <w:szCs w:val="20"/>
          <w:u w:color="F68025"/>
        </w:rPr>
        <w:t xml:space="preserve"> </w:t>
      </w:r>
      <w:r w:rsidRPr="00611E32">
        <w:rPr>
          <w:color w:val="F68025"/>
          <w:spacing w:val="-4"/>
          <w:sz w:val="20"/>
          <w:szCs w:val="20"/>
          <w:u w:color="F68025"/>
        </w:rPr>
        <w:t>roles</w:t>
      </w:r>
    </w:p>
    <w:p w14:paraId="485EE70B" w14:textId="77777777" w:rsidR="00C166CA" w:rsidRPr="00611E32" w:rsidRDefault="00000000">
      <w:pPr>
        <w:pStyle w:val="Kop5"/>
        <w:spacing w:before="120"/>
        <w:rPr>
          <w:sz w:val="20"/>
          <w:szCs w:val="20"/>
        </w:rPr>
      </w:pPr>
      <w:r w:rsidRPr="00611E32">
        <w:rPr>
          <w:b w:val="0"/>
          <w:i w:val="0"/>
          <w:noProof/>
          <w:sz w:val="20"/>
          <w:szCs w:val="20"/>
        </w:rPr>
        <w:drawing>
          <wp:inline distT="0" distB="0" distL="0" distR="0" wp14:anchorId="485EE749" wp14:editId="485EE74A">
            <wp:extent cx="129540" cy="10972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 cstate="print"/>
                    <a:stretch>
                      <a:fillRect/>
                    </a:stretch>
                  </pic:blipFill>
                  <pic:spPr>
                    <a:xfrm>
                      <a:off x="0" y="0"/>
                      <a:ext cx="129540" cy="109727"/>
                    </a:xfrm>
                    <a:prstGeom prst="rect">
                      <a:avLst/>
                    </a:prstGeom>
                  </pic:spPr>
                </pic:pic>
              </a:graphicData>
            </a:graphic>
          </wp:inline>
        </w:drawing>
      </w:r>
      <w:r w:rsidRPr="00611E32">
        <w:rPr>
          <w:rFonts w:ascii="Times New Roman"/>
          <w:b w:val="0"/>
          <w:i w:val="0"/>
          <w:spacing w:val="80"/>
          <w:sz w:val="20"/>
          <w:szCs w:val="20"/>
        </w:rPr>
        <w:t xml:space="preserve"> </w:t>
      </w:r>
      <w:r w:rsidRPr="00611E32">
        <w:rPr>
          <w:color w:val="08679C"/>
          <w:sz w:val="20"/>
          <w:szCs w:val="20"/>
        </w:rPr>
        <w:t>Listener</w:t>
      </w:r>
    </w:p>
    <w:p w14:paraId="485EE70C" w14:textId="77777777" w:rsidR="00C166CA" w:rsidRPr="00611E32" w:rsidRDefault="00000000">
      <w:pPr>
        <w:pStyle w:val="Plattetekst"/>
        <w:ind w:left="476" w:right="202"/>
        <w:rPr>
          <w:sz w:val="20"/>
          <w:szCs w:val="20"/>
        </w:rPr>
      </w:pPr>
      <w:r w:rsidRPr="00611E32">
        <w:rPr>
          <w:i/>
          <w:sz w:val="20"/>
          <w:szCs w:val="20"/>
        </w:rPr>
        <w:t>The</w:t>
      </w:r>
      <w:r w:rsidRPr="00611E32">
        <w:rPr>
          <w:rFonts w:ascii="Times New Roman"/>
          <w:sz w:val="20"/>
          <w:szCs w:val="20"/>
        </w:rPr>
        <w:t xml:space="preserve"> </w:t>
      </w:r>
      <w:r w:rsidRPr="00611E32">
        <w:rPr>
          <w:i/>
          <w:sz w:val="20"/>
          <w:szCs w:val="20"/>
        </w:rPr>
        <w:t>person</w:t>
      </w:r>
      <w:r w:rsidRPr="00611E32">
        <w:rPr>
          <w:rFonts w:ascii="Times New Roman"/>
          <w:sz w:val="20"/>
          <w:szCs w:val="20"/>
        </w:rPr>
        <w:t xml:space="preserve"> </w:t>
      </w:r>
      <w:r w:rsidRPr="00611E32">
        <w:rPr>
          <w:i/>
          <w:sz w:val="20"/>
          <w:szCs w:val="20"/>
        </w:rPr>
        <w:t>in</w:t>
      </w:r>
      <w:r w:rsidRPr="00611E32">
        <w:rPr>
          <w:rFonts w:ascii="Times New Roman"/>
          <w:sz w:val="20"/>
          <w:szCs w:val="20"/>
        </w:rPr>
        <w:t xml:space="preserve"> </w:t>
      </w:r>
      <w:r w:rsidRPr="00611E32">
        <w:rPr>
          <w:i/>
          <w:sz w:val="20"/>
          <w:szCs w:val="20"/>
        </w:rPr>
        <w:t>this</w:t>
      </w:r>
      <w:r w:rsidRPr="00611E32">
        <w:rPr>
          <w:rFonts w:ascii="Times New Roman"/>
          <w:sz w:val="20"/>
          <w:szCs w:val="20"/>
        </w:rPr>
        <w:t xml:space="preserve"> </w:t>
      </w:r>
      <w:r w:rsidRPr="00611E32">
        <w:rPr>
          <w:i/>
          <w:sz w:val="20"/>
          <w:szCs w:val="20"/>
        </w:rPr>
        <w:t>role</w:t>
      </w:r>
      <w:r w:rsidRPr="00611E32">
        <w:rPr>
          <w:rFonts w:ascii="Times New Roman"/>
          <w:sz w:val="20"/>
          <w:szCs w:val="20"/>
        </w:rPr>
        <w:t xml:space="preserve"> </w:t>
      </w:r>
      <w:r w:rsidRPr="00611E32">
        <w:rPr>
          <w:i/>
          <w:sz w:val="20"/>
          <w:szCs w:val="20"/>
        </w:rPr>
        <w:t>is</w:t>
      </w:r>
      <w:r w:rsidRPr="00611E32">
        <w:rPr>
          <w:rFonts w:ascii="Times New Roman"/>
          <w:sz w:val="20"/>
          <w:szCs w:val="20"/>
        </w:rPr>
        <w:t xml:space="preserve"> </w:t>
      </w:r>
      <w:r w:rsidRPr="00611E32">
        <w:rPr>
          <w:i/>
          <w:sz w:val="20"/>
          <w:szCs w:val="20"/>
        </w:rPr>
        <w:t>given</w:t>
      </w:r>
      <w:r w:rsidRPr="00611E32">
        <w:rPr>
          <w:rFonts w:ascii="Times New Roman"/>
          <w:sz w:val="20"/>
          <w:szCs w:val="20"/>
        </w:rPr>
        <w:t xml:space="preserve"> </w:t>
      </w:r>
      <w:r w:rsidRPr="00611E32">
        <w:rPr>
          <w:i/>
          <w:sz w:val="20"/>
          <w:szCs w:val="20"/>
        </w:rPr>
        <w:t>information.</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project</w:t>
      </w:r>
      <w:r w:rsidRPr="00611E32">
        <w:rPr>
          <w:rFonts w:ascii="Times New Roman"/>
          <w:sz w:val="20"/>
          <w:szCs w:val="20"/>
        </w:rPr>
        <w:t xml:space="preserve"> </w:t>
      </w:r>
      <w:r w:rsidRPr="00611E32">
        <w:rPr>
          <w:sz w:val="20"/>
          <w:szCs w:val="20"/>
        </w:rPr>
        <w:t>leader</w:t>
      </w:r>
      <w:r w:rsidRPr="00611E32">
        <w:rPr>
          <w:rFonts w:ascii="Times New Roman"/>
          <w:sz w:val="20"/>
          <w:szCs w:val="20"/>
        </w:rPr>
        <w:t xml:space="preserve"> </w:t>
      </w:r>
      <w:r w:rsidRPr="00611E32">
        <w:rPr>
          <w:sz w:val="20"/>
          <w:szCs w:val="20"/>
        </w:rPr>
        <w:t>takes</w:t>
      </w:r>
      <w:r w:rsidRPr="00611E32">
        <w:rPr>
          <w:rFonts w:ascii="Times New Roman"/>
          <w:sz w:val="20"/>
          <w:szCs w:val="20"/>
        </w:rPr>
        <w:t xml:space="preserve"> </w:t>
      </w:r>
      <w:r w:rsidRPr="00611E32">
        <w:rPr>
          <w:sz w:val="20"/>
          <w:szCs w:val="20"/>
        </w:rPr>
        <w:t>initiative</w:t>
      </w:r>
      <w:r w:rsidRPr="00611E32">
        <w:rPr>
          <w:rFonts w:ascii="Times New Roman"/>
          <w:sz w:val="20"/>
          <w:szCs w:val="20"/>
        </w:rPr>
        <w:t xml:space="preserve"> </w:t>
      </w:r>
      <w:r w:rsidRPr="00611E32">
        <w:rPr>
          <w:sz w:val="20"/>
          <w:szCs w:val="20"/>
        </w:rPr>
        <w:t>to</w:t>
      </w:r>
      <w:r w:rsidRPr="00611E32">
        <w:rPr>
          <w:rFonts w:ascii="Times New Roman"/>
          <w:sz w:val="20"/>
          <w:szCs w:val="20"/>
        </w:rPr>
        <w:t xml:space="preserve"> </w:t>
      </w:r>
      <w:r w:rsidRPr="00611E32">
        <w:rPr>
          <w:sz w:val="20"/>
          <w:szCs w:val="20"/>
        </w:rPr>
        <w:t>provide</w:t>
      </w:r>
      <w:r w:rsidRPr="00611E32">
        <w:rPr>
          <w:rFonts w:ascii="Times New Roman"/>
          <w:sz w:val="20"/>
          <w:szCs w:val="20"/>
        </w:rPr>
        <w:t xml:space="preserve"> </w:t>
      </w:r>
      <w:r w:rsidRPr="00611E32">
        <w:rPr>
          <w:sz w:val="20"/>
          <w:szCs w:val="20"/>
        </w:rPr>
        <w:t>information</w:t>
      </w:r>
      <w:r w:rsidRPr="00611E32">
        <w:rPr>
          <w:rFonts w:ascii="Times New Roman"/>
          <w:sz w:val="20"/>
          <w:szCs w:val="20"/>
        </w:rPr>
        <w:t xml:space="preserve"> </w:t>
      </w:r>
      <w:r w:rsidRPr="00611E32">
        <w:rPr>
          <w:sz w:val="20"/>
          <w:szCs w:val="20"/>
        </w:rPr>
        <w:t>either</w:t>
      </w:r>
      <w:r w:rsidRPr="00611E32">
        <w:rPr>
          <w:rFonts w:ascii="Times New Roman"/>
          <w:spacing w:val="-9"/>
          <w:sz w:val="20"/>
          <w:szCs w:val="20"/>
        </w:rPr>
        <w:t xml:space="preserve"> </w:t>
      </w:r>
      <w:r w:rsidRPr="00611E32">
        <w:rPr>
          <w:sz w:val="20"/>
          <w:szCs w:val="20"/>
        </w:rPr>
        <w:t>verbally,</w:t>
      </w:r>
      <w:r w:rsidRPr="00611E32">
        <w:rPr>
          <w:rFonts w:ascii="Times New Roman"/>
          <w:spacing w:val="-9"/>
          <w:sz w:val="20"/>
          <w:szCs w:val="20"/>
        </w:rPr>
        <w:t xml:space="preserve"> </w:t>
      </w:r>
      <w:r w:rsidRPr="00611E32">
        <w:rPr>
          <w:sz w:val="20"/>
          <w:szCs w:val="20"/>
        </w:rPr>
        <w:t>visually</w:t>
      </w:r>
      <w:r w:rsidRPr="00611E32">
        <w:rPr>
          <w:rFonts w:ascii="Times New Roman"/>
          <w:spacing w:val="-9"/>
          <w:sz w:val="20"/>
          <w:szCs w:val="20"/>
        </w:rPr>
        <w:t xml:space="preserve"> </w:t>
      </w:r>
      <w:r w:rsidRPr="00611E32">
        <w:rPr>
          <w:sz w:val="20"/>
          <w:szCs w:val="20"/>
        </w:rPr>
        <w:t>or</w:t>
      </w:r>
      <w:r w:rsidRPr="00611E32">
        <w:rPr>
          <w:rFonts w:ascii="Times New Roman"/>
          <w:spacing w:val="-8"/>
          <w:sz w:val="20"/>
          <w:szCs w:val="20"/>
        </w:rPr>
        <w:t xml:space="preserve"> </w:t>
      </w:r>
      <w:r w:rsidRPr="00611E32">
        <w:rPr>
          <w:sz w:val="20"/>
          <w:szCs w:val="20"/>
        </w:rPr>
        <w:t>in</w:t>
      </w:r>
      <w:r w:rsidRPr="00611E32">
        <w:rPr>
          <w:rFonts w:ascii="Times New Roman"/>
          <w:spacing w:val="-8"/>
          <w:sz w:val="20"/>
          <w:szCs w:val="20"/>
        </w:rPr>
        <w:t xml:space="preserve"> </w:t>
      </w:r>
      <w:r w:rsidRPr="00611E32">
        <w:rPr>
          <w:sz w:val="20"/>
          <w:szCs w:val="20"/>
        </w:rPr>
        <w:t>writing.</w:t>
      </w:r>
      <w:r w:rsidRPr="00611E32">
        <w:rPr>
          <w:rFonts w:ascii="Times New Roman"/>
          <w:spacing w:val="-8"/>
          <w:sz w:val="20"/>
          <w:szCs w:val="20"/>
        </w:rPr>
        <w:t xml:space="preserve"> </w:t>
      </w:r>
      <w:r w:rsidRPr="00611E32">
        <w:rPr>
          <w:sz w:val="20"/>
          <w:szCs w:val="20"/>
          <w:u w:val="single"/>
        </w:rPr>
        <w:t>For</w:t>
      </w:r>
      <w:r w:rsidRPr="00611E32">
        <w:rPr>
          <w:rFonts w:ascii="Times New Roman"/>
          <w:spacing w:val="-10"/>
          <w:sz w:val="20"/>
          <w:szCs w:val="20"/>
          <w:u w:val="single"/>
        </w:rPr>
        <w:t xml:space="preserve"> </w:t>
      </w:r>
      <w:r w:rsidRPr="00611E32">
        <w:rPr>
          <w:sz w:val="20"/>
          <w:szCs w:val="20"/>
          <w:u w:val="single"/>
        </w:rPr>
        <w:t>example:</w:t>
      </w:r>
      <w:r w:rsidRPr="00611E32">
        <w:rPr>
          <w:rFonts w:ascii="Times New Roman"/>
          <w:spacing w:val="-5"/>
          <w:sz w:val="20"/>
          <w:szCs w:val="20"/>
        </w:rPr>
        <w:t xml:space="preserve"> </w:t>
      </w:r>
      <w:r w:rsidRPr="00611E32">
        <w:rPr>
          <w:sz w:val="20"/>
          <w:szCs w:val="20"/>
        </w:rPr>
        <w:t>the</w:t>
      </w:r>
      <w:r w:rsidRPr="00611E32">
        <w:rPr>
          <w:rFonts w:ascii="Times New Roman"/>
          <w:spacing w:val="-10"/>
          <w:sz w:val="20"/>
          <w:szCs w:val="20"/>
        </w:rPr>
        <w:t xml:space="preserve"> </w:t>
      </w:r>
      <w:r w:rsidRPr="00611E32">
        <w:rPr>
          <w:sz w:val="20"/>
          <w:szCs w:val="20"/>
        </w:rPr>
        <w:t>project</w:t>
      </w:r>
      <w:r w:rsidRPr="00611E32">
        <w:rPr>
          <w:rFonts w:ascii="Times New Roman"/>
          <w:spacing w:val="-7"/>
          <w:sz w:val="20"/>
          <w:szCs w:val="20"/>
        </w:rPr>
        <w:t xml:space="preserve"> </w:t>
      </w:r>
      <w:r w:rsidRPr="00611E32">
        <w:rPr>
          <w:sz w:val="20"/>
          <w:szCs w:val="20"/>
        </w:rPr>
        <w:t>leader</w:t>
      </w:r>
      <w:r w:rsidRPr="00611E32">
        <w:rPr>
          <w:rFonts w:ascii="Times New Roman"/>
          <w:spacing w:val="-7"/>
          <w:sz w:val="20"/>
          <w:szCs w:val="20"/>
        </w:rPr>
        <w:t xml:space="preserve"> </w:t>
      </w:r>
      <w:r w:rsidRPr="00611E32">
        <w:rPr>
          <w:sz w:val="20"/>
          <w:szCs w:val="20"/>
        </w:rPr>
        <w:t>gives</w:t>
      </w:r>
      <w:r w:rsidRPr="00611E32">
        <w:rPr>
          <w:rFonts w:ascii="Times New Roman"/>
          <w:spacing w:val="-9"/>
          <w:sz w:val="20"/>
          <w:szCs w:val="20"/>
        </w:rPr>
        <w:t xml:space="preserve"> </w:t>
      </w:r>
      <w:r w:rsidRPr="00611E32">
        <w:rPr>
          <w:sz w:val="20"/>
          <w:szCs w:val="20"/>
        </w:rPr>
        <w:t>the</w:t>
      </w:r>
      <w:r w:rsidRPr="00611E32">
        <w:rPr>
          <w:rFonts w:ascii="Times New Roman"/>
          <w:spacing w:val="-7"/>
          <w:sz w:val="20"/>
          <w:szCs w:val="20"/>
        </w:rPr>
        <w:t xml:space="preserve"> </w:t>
      </w:r>
      <w:r w:rsidRPr="00611E32">
        <w:rPr>
          <w:sz w:val="20"/>
          <w:szCs w:val="20"/>
        </w:rPr>
        <w:t>patient</w:t>
      </w:r>
      <w:r w:rsidRPr="00611E32">
        <w:rPr>
          <w:rFonts w:ascii="Times New Roman"/>
          <w:spacing w:val="-7"/>
          <w:sz w:val="20"/>
          <w:szCs w:val="20"/>
        </w:rPr>
        <w:t xml:space="preserve"> </w:t>
      </w:r>
      <w:r w:rsidRPr="00611E32">
        <w:rPr>
          <w:sz w:val="20"/>
          <w:szCs w:val="20"/>
        </w:rPr>
        <w:t>the</w:t>
      </w:r>
      <w:r w:rsidRPr="00611E32">
        <w:rPr>
          <w:rFonts w:ascii="Times New Roman"/>
          <w:spacing w:val="-7"/>
          <w:sz w:val="20"/>
          <w:szCs w:val="20"/>
        </w:rPr>
        <w:t xml:space="preserve"> </w:t>
      </w:r>
      <w:r w:rsidRPr="00611E32">
        <w:rPr>
          <w:sz w:val="20"/>
          <w:szCs w:val="20"/>
        </w:rPr>
        <w:t>project</w:t>
      </w:r>
      <w:r w:rsidRPr="00611E32">
        <w:rPr>
          <w:rFonts w:ascii="Times New Roman"/>
          <w:spacing w:val="-9"/>
          <w:sz w:val="20"/>
          <w:szCs w:val="20"/>
        </w:rPr>
        <w:t xml:space="preserve"> </w:t>
      </w:r>
      <w:r w:rsidRPr="00611E32">
        <w:rPr>
          <w:sz w:val="20"/>
          <w:szCs w:val="20"/>
        </w:rPr>
        <w:t>plan</w:t>
      </w:r>
      <w:r w:rsidRPr="00611E32">
        <w:rPr>
          <w:rFonts w:ascii="Times New Roman"/>
          <w:sz w:val="20"/>
          <w:szCs w:val="20"/>
        </w:rPr>
        <w:t xml:space="preserve"> </w:t>
      </w:r>
      <w:r w:rsidRPr="00611E32">
        <w:rPr>
          <w:sz w:val="20"/>
          <w:szCs w:val="20"/>
        </w:rPr>
        <w:t>to</w:t>
      </w:r>
      <w:r w:rsidRPr="00611E32">
        <w:rPr>
          <w:rFonts w:ascii="Times New Roman"/>
          <w:sz w:val="20"/>
          <w:szCs w:val="20"/>
        </w:rPr>
        <w:t xml:space="preserve"> </w:t>
      </w:r>
      <w:r w:rsidRPr="00611E32">
        <w:rPr>
          <w:sz w:val="20"/>
          <w:szCs w:val="20"/>
        </w:rPr>
        <w:t>read.</w:t>
      </w:r>
    </w:p>
    <w:p w14:paraId="485EE70D" w14:textId="77777777" w:rsidR="00C166CA" w:rsidRPr="00611E32" w:rsidRDefault="00000000">
      <w:pPr>
        <w:pStyle w:val="Kop5"/>
        <w:rPr>
          <w:sz w:val="20"/>
          <w:szCs w:val="20"/>
        </w:rPr>
      </w:pPr>
      <w:r w:rsidRPr="00611E32">
        <w:rPr>
          <w:b w:val="0"/>
          <w:i w:val="0"/>
          <w:noProof/>
          <w:sz w:val="20"/>
          <w:szCs w:val="20"/>
        </w:rPr>
        <w:drawing>
          <wp:inline distT="0" distB="0" distL="0" distR="0" wp14:anchorId="485EE74B" wp14:editId="485EE74C">
            <wp:extent cx="129540" cy="109727"/>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9" cstate="print"/>
                    <a:stretch>
                      <a:fillRect/>
                    </a:stretch>
                  </pic:blipFill>
                  <pic:spPr>
                    <a:xfrm>
                      <a:off x="0" y="0"/>
                      <a:ext cx="129540" cy="109727"/>
                    </a:xfrm>
                    <a:prstGeom prst="rect">
                      <a:avLst/>
                    </a:prstGeom>
                  </pic:spPr>
                </pic:pic>
              </a:graphicData>
            </a:graphic>
          </wp:inline>
        </w:drawing>
      </w:r>
      <w:r w:rsidRPr="00611E32">
        <w:rPr>
          <w:rFonts w:ascii="Times New Roman"/>
          <w:b w:val="0"/>
          <w:i w:val="0"/>
          <w:spacing w:val="80"/>
          <w:sz w:val="20"/>
          <w:szCs w:val="20"/>
        </w:rPr>
        <w:t xml:space="preserve"> </w:t>
      </w:r>
      <w:r w:rsidRPr="00611E32">
        <w:rPr>
          <w:color w:val="08679C"/>
          <w:sz w:val="20"/>
          <w:szCs w:val="20"/>
        </w:rPr>
        <w:t>Co-thinker</w:t>
      </w:r>
    </w:p>
    <w:p w14:paraId="485EE70E" w14:textId="77777777" w:rsidR="00C166CA" w:rsidRPr="00611E32" w:rsidRDefault="00000000">
      <w:pPr>
        <w:spacing w:before="1"/>
        <w:ind w:left="476"/>
        <w:rPr>
          <w:sz w:val="20"/>
          <w:szCs w:val="20"/>
        </w:rPr>
      </w:pPr>
      <w:r w:rsidRPr="00611E32">
        <w:rPr>
          <w:i/>
          <w:sz w:val="20"/>
          <w:szCs w:val="20"/>
        </w:rPr>
        <w:t>The</w:t>
      </w:r>
      <w:r w:rsidRPr="00611E32">
        <w:rPr>
          <w:rFonts w:ascii="Times New Roman" w:hAnsi="Times New Roman"/>
          <w:spacing w:val="-6"/>
          <w:sz w:val="20"/>
          <w:szCs w:val="20"/>
        </w:rPr>
        <w:t xml:space="preserve"> </w:t>
      </w:r>
      <w:r w:rsidRPr="00611E32">
        <w:rPr>
          <w:i/>
          <w:sz w:val="20"/>
          <w:szCs w:val="20"/>
        </w:rPr>
        <w:t>person</w:t>
      </w:r>
      <w:r w:rsidRPr="00611E32">
        <w:rPr>
          <w:rFonts w:ascii="Times New Roman" w:hAnsi="Times New Roman"/>
          <w:spacing w:val="-7"/>
          <w:sz w:val="20"/>
          <w:szCs w:val="20"/>
        </w:rPr>
        <w:t xml:space="preserve"> </w:t>
      </w:r>
      <w:r w:rsidRPr="00611E32">
        <w:rPr>
          <w:i/>
          <w:sz w:val="20"/>
          <w:szCs w:val="20"/>
        </w:rPr>
        <w:t>in</w:t>
      </w:r>
      <w:r w:rsidRPr="00611E32">
        <w:rPr>
          <w:rFonts w:ascii="Times New Roman" w:hAnsi="Times New Roman"/>
          <w:spacing w:val="-8"/>
          <w:sz w:val="20"/>
          <w:szCs w:val="20"/>
        </w:rPr>
        <w:t xml:space="preserve"> </w:t>
      </w:r>
      <w:r w:rsidRPr="00611E32">
        <w:rPr>
          <w:i/>
          <w:sz w:val="20"/>
          <w:szCs w:val="20"/>
        </w:rPr>
        <w:t>this</w:t>
      </w:r>
      <w:r w:rsidRPr="00611E32">
        <w:rPr>
          <w:rFonts w:ascii="Times New Roman" w:hAnsi="Times New Roman"/>
          <w:spacing w:val="-9"/>
          <w:sz w:val="20"/>
          <w:szCs w:val="20"/>
        </w:rPr>
        <w:t xml:space="preserve"> </w:t>
      </w:r>
      <w:r w:rsidRPr="00611E32">
        <w:rPr>
          <w:i/>
          <w:sz w:val="20"/>
          <w:szCs w:val="20"/>
        </w:rPr>
        <w:t>role</w:t>
      </w:r>
      <w:r w:rsidRPr="00611E32">
        <w:rPr>
          <w:rFonts w:ascii="Times New Roman" w:hAnsi="Times New Roman"/>
          <w:spacing w:val="-9"/>
          <w:sz w:val="20"/>
          <w:szCs w:val="20"/>
        </w:rPr>
        <w:t xml:space="preserve"> </w:t>
      </w:r>
      <w:r w:rsidRPr="00611E32">
        <w:rPr>
          <w:i/>
          <w:sz w:val="20"/>
          <w:szCs w:val="20"/>
        </w:rPr>
        <w:t>is</w:t>
      </w:r>
      <w:r w:rsidRPr="00611E32">
        <w:rPr>
          <w:rFonts w:ascii="Times New Roman" w:hAnsi="Times New Roman"/>
          <w:spacing w:val="-6"/>
          <w:sz w:val="20"/>
          <w:szCs w:val="20"/>
        </w:rPr>
        <w:t xml:space="preserve"> </w:t>
      </w:r>
      <w:r w:rsidRPr="00611E32">
        <w:rPr>
          <w:i/>
          <w:sz w:val="20"/>
          <w:szCs w:val="20"/>
        </w:rPr>
        <w:t>asked</w:t>
      </w:r>
      <w:r w:rsidRPr="00611E32">
        <w:rPr>
          <w:rFonts w:ascii="Times New Roman" w:hAnsi="Times New Roman"/>
          <w:spacing w:val="-7"/>
          <w:sz w:val="20"/>
          <w:szCs w:val="20"/>
        </w:rPr>
        <w:t xml:space="preserve"> </w:t>
      </w:r>
      <w:r w:rsidRPr="00611E32">
        <w:rPr>
          <w:i/>
          <w:sz w:val="20"/>
          <w:szCs w:val="20"/>
        </w:rPr>
        <w:t>to</w:t>
      </w:r>
      <w:r w:rsidRPr="00611E32">
        <w:rPr>
          <w:rFonts w:ascii="Times New Roman" w:hAnsi="Times New Roman"/>
          <w:spacing w:val="-6"/>
          <w:sz w:val="20"/>
          <w:szCs w:val="20"/>
        </w:rPr>
        <w:t xml:space="preserve"> </w:t>
      </w:r>
      <w:r w:rsidRPr="00611E32">
        <w:rPr>
          <w:i/>
          <w:sz w:val="20"/>
          <w:szCs w:val="20"/>
        </w:rPr>
        <w:t>give</w:t>
      </w:r>
      <w:r w:rsidRPr="00611E32">
        <w:rPr>
          <w:rFonts w:ascii="Times New Roman" w:hAnsi="Times New Roman"/>
          <w:spacing w:val="-9"/>
          <w:sz w:val="20"/>
          <w:szCs w:val="20"/>
        </w:rPr>
        <w:t xml:space="preserve"> </w:t>
      </w:r>
      <w:r w:rsidRPr="00611E32">
        <w:rPr>
          <w:i/>
          <w:sz w:val="20"/>
          <w:szCs w:val="20"/>
        </w:rPr>
        <w:t>his/her</w:t>
      </w:r>
      <w:r w:rsidRPr="00611E32">
        <w:rPr>
          <w:rFonts w:ascii="Times New Roman" w:hAnsi="Times New Roman"/>
          <w:spacing w:val="-6"/>
          <w:sz w:val="20"/>
          <w:szCs w:val="20"/>
        </w:rPr>
        <w:t xml:space="preserve"> </w:t>
      </w:r>
      <w:r w:rsidRPr="00611E32">
        <w:rPr>
          <w:i/>
          <w:sz w:val="20"/>
          <w:szCs w:val="20"/>
        </w:rPr>
        <w:t>opinion.</w:t>
      </w:r>
      <w:r w:rsidRPr="00611E32">
        <w:rPr>
          <w:rFonts w:ascii="Times New Roman" w:hAnsi="Times New Roman"/>
          <w:spacing w:val="-5"/>
          <w:sz w:val="20"/>
          <w:szCs w:val="20"/>
        </w:rPr>
        <w:t xml:space="preserve"> </w:t>
      </w:r>
      <w:r w:rsidRPr="00611E32">
        <w:rPr>
          <w:sz w:val="20"/>
          <w:szCs w:val="20"/>
        </w:rPr>
        <w:t>The</w:t>
      </w:r>
      <w:r w:rsidRPr="00611E32">
        <w:rPr>
          <w:rFonts w:ascii="Times New Roman" w:hAnsi="Times New Roman"/>
          <w:spacing w:val="-6"/>
          <w:sz w:val="20"/>
          <w:szCs w:val="20"/>
        </w:rPr>
        <w:t xml:space="preserve"> </w:t>
      </w:r>
      <w:r w:rsidRPr="00611E32">
        <w:rPr>
          <w:sz w:val="20"/>
          <w:szCs w:val="20"/>
        </w:rPr>
        <w:t>project</w:t>
      </w:r>
      <w:r w:rsidRPr="00611E32">
        <w:rPr>
          <w:rFonts w:ascii="Times New Roman" w:hAnsi="Times New Roman"/>
          <w:spacing w:val="-6"/>
          <w:sz w:val="20"/>
          <w:szCs w:val="20"/>
        </w:rPr>
        <w:t xml:space="preserve"> </w:t>
      </w:r>
      <w:r w:rsidRPr="00611E32">
        <w:rPr>
          <w:sz w:val="20"/>
          <w:szCs w:val="20"/>
        </w:rPr>
        <w:t>leader</w:t>
      </w:r>
      <w:r w:rsidRPr="00611E32">
        <w:rPr>
          <w:rFonts w:ascii="Times New Roman" w:hAnsi="Times New Roman"/>
          <w:spacing w:val="-5"/>
          <w:sz w:val="20"/>
          <w:szCs w:val="20"/>
        </w:rPr>
        <w:t xml:space="preserve"> </w:t>
      </w:r>
      <w:r w:rsidRPr="00611E32">
        <w:rPr>
          <w:sz w:val="20"/>
          <w:szCs w:val="20"/>
        </w:rPr>
        <w:t>asks</w:t>
      </w:r>
      <w:r w:rsidRPr="00611E32">
        <w:rPr>
          <w:rFonts w:ascii="Times New Roman" w:hAnsi="Times New Roman"/>
          <w:spacing w:val="-7"/>
          <w:sz w:val="20"/>
          <w:szCs w:val="20"/>
        </w:rPr>
        <w:t xml:space="preserve"> </w:t>
      </w:r>
      <w:r w:rsidRPr="00611E32">
        <w:rPr>
          <w:sz w:val="20"/>
          <w:szCs w:val="20"/>
        </w:rPr>
        <w:t>for</w:t>
      </w:r>
      <w:r w:rsidRPr="00611E32">
        <w:rPr>
          <w:rFonts w:ascii="Times New Roman" w:hAnsi="Times New Roman"/>
          <w:spacing w:val="-9"/>
          <w:sz w:val="20"/>
          <w:szCs w:val="20"/>
        </w:rPr>
        <w:t xml:space="preserve"> </w:t>
      </w:r>
      <w:r w:rsidRPr="00611E32">
        <w:rPr>
          <w:sz w:val="20"/>
          <w:szCs w:val="20"/>
        </w:rPr>
        <w:t>and</w:t>
      </w:r>
      <w:r w:rsidRPr="00611E32">
        <w:rPr>
          <w:rFonts w:ascii="Times New Roman" w:hAnsi="Times New Roman"/>
          <w:spacing w:val="-8"/>
          <w:sz w:val="20"/>
          <w:szCs w:val="20"/>
        </w:rPr>
        <w:t xml:space="preserve"> </w:t>
      </w:r>
      <w:r w:rsidRPr="00611E32">
        <w:rPr>
          <w:sz w:val="20"/>
          <w:szCs w:val="20"/>
        </w:rPr>
        <w:t>considers</w:t>
      </w:r>
      <w:r w:rsidRPr="00611E32">
        <w:rPr>
          <w:rFonts w:ascii="Times New Roman" w:hAnsi="Times New Roman"/>
          <w:spacing w:val="-5"/>
          <w:sz w:val="20"/>
          <w:szCs w:val="20"/>
        </w:rPr>
        <w:t xml:space="preserve"> </w:t>
      </w:r>
      <w:r w:rsidRPr="00611E32">
        <w:rPr>
          <w:sz w:val="20"/>
          <w:szCs w:val="20"/>
        </w:rPr>
        <w:t>the</w:t>
      </w:r>
      <w:r w:rsidRPr="00611E32">
        <w:rPr>
          <w:rFonts w:ascii="Times New Roman" w:hAnsi="Times New Roman"/>
          <w:sz w:val="20"/>
          <w:szCs w:val="20"/>
        </w:rPr>
        <w:t xml:space="preserve"> </w:t>
      </w:r>
      <w:r w:rsidRPr="00611E32">
        <w:rPr>
          <w:sz w:val="20"/>
          <w:szCs w:val="20"/>
        </w:rPr>
        <w:t xml:space="preserve">patient’s </w:t>
      </w:r>
      <w:proofErr w:type="gramStart"/>
      <w:r w:rsidRPr="00611E32">
        <w:rPr>
          <w:sz w:val="20"/>
          <w:szCs w:val="20"/>
        </w:rPr>
        <w:t>opinion,</w:t>
      </w:r>
      <w:r w:rsidRPr="00611E32">
        <w:rPr>
          <w:rFonts w:ascii="Times New Roman" w:hAnsi="Times New Roman"/>
          <w:sz w:val="20"/>
          <w:szCs w:val="20"/>
        </w:rPr>
        <w:t xml:space="preserve"> </w:t>
      </w:r>
      <w:r w:rsidRPr="00611E32">
        <w:rPr>
          <w:sz w:val="20"/>
          <w:szCs w:val="20"/>
        </w:rPr>
        <w:t>but</w:t>
      </w:r>
      <w:proofErr w:type="gramEnd"/>
      <w:r w:rsidRPr="00611E32">
        <w:rPr>
          <w:rFonts w:ascii="Times New Roman" w:hAnsi="Times New Roman"/>
          <w:sz w:val="20"/>
          <w:szCs w:val="20"/>
        </w:rPr>
        <w:t xml:space="preserve"> </w:t>
      </w:r>
      <w:r w:rsidRPr="00611E32">
        <w:rPr>
          <w:sz w:val="20"/>
          <w:szCs w:val="20"/>
        </w:rPr>
        <w:t>makes</w:t>
      </w:r>
      <w:r w:rsidRPr="00611E32">
        <w:rPr>
          <w:rFonts w:ascii="Times New Roman" w:hAnsi="Times New Roman"/>
          <w:sz w:val="20"/>
          <w:szCs w:val="20"/>
        </w:rPr>
        <w:t xml:space="preserve"> </w:t>
      </w:r>
      <w:r w:rsidRPr="00611E32">
        <w:rPr>
          <w:sz w:val="20"/>
          <w:szCs w:val="20"/>
        </w:rPr>
        <w:t>the</w:t>
      </w:r>
      <w:r w:rsidRPr="00611E32">
        <w:rPr>
          <w:rFonts w:ascii="Times New Roman" w:hAnsi="Times New Roman"/>
          <w:sz w:val="20"/>
          <w:szCs w:val="20"/>
        </w:rPr>
        <w:t xml:space="preserve"> </w:t>
      </w:r>
      <w:r w:rsidRPr="00611E32">
        <w:rPr>
          <w:sz w:val="20"/>
          <w:szCs w:val="20"/>
        </w:rPr>
        <w:t>decision</w:t>
      </w:r>
      <w:r w:rsidRPr="00611E32">
        <w:rPr>
          <w:rFonts w:ascii="Times New Roman" w:hAnsi="Times New Roman"/>
          <w:sz w:val="20"/>
          <w:szCs w:val="20"/>
        </w:rPr>
        <w:t xml:space="preserve"> </w:t>
      </w:r>
      <w:r w:rsidRPr="00611E32">
        <w:rPr>
          <w:sz w:val="20"/>
          <w:szCs w:val="20"/>
        </w:rPr>
        <w:t>on</w:t>
      </w:r>
      <w:r w:rsidRPr="00611E32">
        <w:rPr>
          <w:rFonts w:ascii="Times New Roman" w:hAnsi="Times New Roman"/>
          <w:sz w:val="20"/>
          <w:szCs w:val="20"/>
        </w:rPr>
        <w:t xml:space="preserve"> </w:t>
      </w:r>
      <w:r w:rsidRPr="00611E32">
        <w:rPr>
          <w:sz w:val="20"/>
          <w:szCs w:val="20"/>
        </w:rPr>
        <w:t>if</w:t>
      </w:r>
      <w:r w:rsidRPr="00611E32">
        <w:rPr>
          <w:rFonts w:ascii="Times New Roman" w:hAnsi="Times New Roman"/>
          <w:sz w:val="20"/>
          <w:szCs w:val="20"/>
        </w:rPr>
        <w:t xml:space="preserve"> </w:t>
      </w:r>
      <w:r w:rsidRPr="00611E32">
        <w:rPr>
          <w:sz w:val="20"/>
          <w:szCs w:val="20"/>
        </w:rPr>
        <w:t>(and</w:t>
      </w:r>
      <w:r w:rsidRPr="00611E32">
        <w:rPr>
          <w:rFonts w:ascii="Times New Roman" w:hAnsi="Times New Roman"/>
          <w:sz w:val="20"/>
          <w:szCs w:val="20"/>
        </w:rPr>
        <w:t xml:space="preserve"> </w:t>
      </w:r>
      <w:r w:rsidRPr="00611E32">
        <w:rPr>
          <w:sz w:val="20"/>
          <w:szCs w:val="20"/>
        </w:rPr>
        <w:t>how)</w:t>
      </w:r>
      <w:r w:rsidRPr="00611E32">
        <w:rPr>
          <w:rFonts w:ascii="Times New Roman" w:hAnsi="Times New Roman"/>
          <w:sz w:val="20"/>
          <w:szCs w:val="20"/>
        </w:rPr>
        <w:t xml:space="preserve"> </w:t>
      </w:r>
      <w:r w:rsidRPr="00611E32">
        <w:rPr>
          <w:sz w:val="20"/>
          <w:szCs w:val="20"/>
        </w:rPr>
        <w:t>the patient’s opinion will be used.</w:t>
      </w:r>
    </w:p>
    <w:p w14:paraId="485EE70F" w14:textId="77777777" w:rsidR="00C166CA" w:rsidRPr="00611E32" w:rsidRDefault="00000000">
      <w:pPr>
        <w:pStyle w:val="Plattetekst"/>
        <w:ind w:left="476" w:right="638"/>
        <w:rPr>
          <w:sz w:val="20"/>
          <w:szCs w:val="20"/>
        </w:rPr>
      </w:pPr>
      <w:r w:rsidRPr="00611E32">
        <w:rPr>
          <w:sz w:val="20"/>
          <w:szCs w:val="20"/>
          <w:u w:val="single"/>
        </w:rPr>
        <w:t>For</w:t>
      </w:r>
      <w:r w:rsidRPr="00611E32">
        <w:rPr>
          <w:rFonts w:ascii="Times New Roman"/>
          <w:spacing w:val="-8"/>
          <w:sz w:val="20"/>
          <w:szCs w:val="20"/>
          <w:u w:val="single"/>
        </w:rPr>
        <w:t xml:space="preserve"> </w:t>
      </w:r>
      <w:r w:rsidRPr="00611E32">
        <w:rPr>
          <w:sz w:val="20"/>
          <w:szCs w:val="20"/>
          <w:u w:val="single"/>
        </w:rPr>
        <w:t>example:</w:t>
      </w:r>
      <w:r w:rsidRPr="00611E32">
        <w:rPr>
          <w:rFonts w:ascii="Times New Roman"/>
          <w:spacing w:val="-5"/>
          <w:sz w:val="20"/>
          <w:szCs w:val="20"/>
        </w:rPr>
        <w:t xml:space="preserve"> </w:t>
      </w:r>
      <w:r w:rsidRPr="00611E32">
        <w:rPr>
          <w:sz w:val="20"/>
          <w:szCs w:val="20"/>
        </w:rPr>
        <w:t>patients</w:t>
      </w:r>
      <w:r w:rsidRPr="00611E32">
        <w:rPr>
          <w:rFonts w:ascii="Times New Roman"/>
          <w:spacing w:val="-9"/>
          <w:sz w:val="20"/>
          <w:szCs w:val="20"/>
        </w:rPr>
        <w:t xml:space="preserve"> </w:t>
      </w:r>
      <w:r w:rsidRPr="00611E32">
        <w:rPr>
          <w:sz w:val="20"/>
          <w:szCs w:val="20"/>
        </w:rPr>
        <w:t>are</w:t>
      </w:r>
      <w:r w:rsidRPr="00611E32">
        <w:rPr>
          <w:rFonts w:ascii="Times New Roman"/>
          <w:spacing w:val="-7"/>
          <w:sz w:val="20"/>
          <w:szCs w:val="20"/>
        </w:rPr>
        <w:t xml:space="preserve"> </w:t>
      </w:r>
      <w:r w:rsidRPr="00611E32">
        <w:rPr>
          <w:sz w:val="20"/>
          <w:szCs w:val="20"/>
        </w:rPr>
        <w:t>requested</w:t>
      </w:r>
      <w:r w:rsidRPr="00611E32">
        <w:rPr>
          <w:rFonts w:ascii="Times New Roman"/>
          <w:spacing w:val="-10"/>
          <w:sz w:val="20"/>
          <w:szCs w:val="20"/>
        </w:rPr>
        <w:t xml:space="preserve"> </w:t>
      </w:r>
      <w:r w:rsidRPr="00611E32">
        <w:rPr>
          <w:sz w:val="20"/>
          <w:szCs w:val="20"/>
        </w:rPr>
        <w:t>to</w:t>
      </w:r>
      <w:r w:rsidRPr="00611E32">
        <w:rPr>
          <w:rFonts w:ascii="Times New Roman"/>
          <w:spacing w:val="-8"/>
          <w:sz w:val="20"/>
          <w:szCs w:val="20"/>
        </w:rPr>
        <w:t xml:space="preserve"> </w:t>
      </w:r>
      <w:r w:rsidRPr="00611E32">
        <w:rPr>
          <w:sz w:val="20"/>
          <w:szCs w:val="20"/>
        </w:rPr>
        <w:t>give</w:t>
      </w:r>
      <w:r w:rsidRPr="00611E32">
        <w:rPr>
          <w:rFonts w:ascii="Times New Roman"/>
          <w:spacing w:val="-9"/>
          <w:sz w:val="20"/>
          <w:szCs w:val="20"/>
        </w:rPr>
        <w:t xml:space="preserve"> </w:t>
      </w:r>
      <w:r w:rsidRPr="00611E32">
        <w:rPr>
          <w:sz w:val="20"/>
          <w:szCs w:val="20"/>
        </w:rPr>
        <w:t>their</w:t>
      </w:r>
      <w:r w:rsidRPr="00611E32">
        <w:rPr>
          <w:rFonts w:ascii="Times New Roman"/>
          <w:spacing w:val="-10"/>
          <w:sz w:val="20"/>
          <w:szCs w:val="20"/>
        </w:rPr>
        <w:t xml:space="preserve"> </w:t>
      </w:r>
      <w:r w:rsidRPr="00611E32">
        <w:rPr>
          <w:sz w:val="20"/>
          <w:szCs w:val="20"/>
        </w:rPr>
        <w:t>opinions</w:t>
      </w:r>
      <w:r w:rsidRPr="00611E32">
        <w:rPr>
          <w:rFonts w:ascii="Times New Roman"/>
          <w:spacing w:val="-8"/>
          <w:sz w:val="20"/>
          <w:szCs w:val="20"/>
        </w:rPr>
        <w:t xml:space="preserve"> </w:t>
      </w:r>
      <w:r w:rsidRPr="00611E32">
        <w:rPr>
          <w:sz w:val="20"/>
          <w:szCs w:val="20"/>
        </w:rPr>
        <w:t>about</w:t>
      </w:r>
      <w:r w:rsidRPr="00611E32">
        <w:rPr>
          <w:rFonts w:ascii="Times New Roman"/>
          <w:spacing w:val="-7"/>
          <w:sz w:val="20"/>
          <w:szCs w:val="20"/>
        </w:rPr>
        <w:t xml:space="preserve"> </w:t>
      </w:r>
      <w:r w:rsidRPr="00611E32">
        <w:rPr>
          <w:sz w:val="20"/>
          <w:szCs w:val="20"/>
        </w:rPr>
        <w:t>an</w:t>
      </w:r>
      <w:r w:rsidRPr="00611E32">
        <w:rPr>
          <w:rFonts w:ascii="Times New Roman"/>
          <w:spacing w:val="-9"/>
          <w:sz w:val="20"/>
          <w:szCs w:val="20"/>
        </w:rPr>
        <w:t xml:space="preserve"> </w:t>
      </w:r>
      <w:r w:rsidRPr="00611E32">
        <w:rPr>
          <w:sz w:val="20"/>
          <w:szCs w:val="20"/>
        </w:rPr>
        <w:t>information</w:t>
      </w:r>
      <w:r w:rsidRPr="00611E32">
        <w:rPr>
          <w:rFonts w:ascii="Times New Roman"/>
          <w:spacing w:val="-8"/>
          <w:sz w:val="20"/>
          <w:szCs w:val="20"/>
        </w:rPr>
        <w:t xml:space="preserve"> </w:t>
      </w:r>
      <w:r w:rsidRPr="00611E32">
        <w:rPr>
          <w:sz w:val="20"/>
          <w:szCs w:val="20"/>
        </w:rPr>
        <w:t>letter</w:t>
      </w:r>
      <w:r w:rsidRPr="00611E32">
        <w:rPr>
          <w:rFonts w:ascii="Times New Roman"/>
          <w:spacing w:val="-8"/>
          <w:sz w:val="20"/>
          <w:szCs w:val="20"/>
        </w:rPr>
        <w:t xml:space="preserve"> </w:t>
      </w:r>
      <w:r w:rsidRPr="00611E32">
        <w:rPr>
          <w:sz w:val="20"/>
          <w:szCs w:val="20"/>
        </w:rPr>
        <w:t>for</w:t>
      </w:r>
      <w:r w:rsidRPr="00611E32">
        <w:rPr>
          <w:rFonts w:ascii="Times New Roman"/>
          <w:spacing w:val="-9"/>
          <w:sz w:val="20"/>
          <w:szCs w:val="20"/>
        </w:rPr>
        <w:t xml:space="preserve"> </w:t>
      </w:r>
      <w:r w:rsidRPr="00611E32">
        <w:rPr>
          <w:sz w:val="20"/>
          <w:szCs w:val="20"/>
        </w:rPr>
        <w:t>study</w:t>
      </w:r>
      <w:r w:rsidRPr="00611E32">
        <w:rPr>
          <w:rFonts w:ascii="Times New Roman"/>
          <w:sz w:val="20"/>
          <w:szCs w:val="20"/>
        </w:rPr>
        <w:t xml:space="preserve"> </w:t>
      </w:r>
      <w:r w:rsidRPr="00611E32">
        <w:rPr>
          <w:spacing w:val="-2"/>
          <w:sz w:val="20"/>
          <w:szCs w:val="20"/>
        </w:rPr>
        <w:t>subjects.</w:t>
      </w:r>
    </w:p>
    <w:p w14:paraId="485EE710" w14:textId="77777777" w:rsidR="00C166CA" w:rsidRPr="00611E32" w:rsidRDefault="00000000">
      <w:pPr>
        <w:pStyle w:val="Kop5"/>
        <w:rPr>
          <w:sz w:val="20"/>
          <w:szCs w:val="20"/>
        </w:rPr>
      </w:pPr>
      <w:r w:rsidRPr="00611E32">
        <w:rPr>
          <w:b w:val="0"/>
          <w:i w:val="0"/>
          <w:noProof/>
          <w:sz w:val="20"/>
          <w:szCs w:val="20"/>
        </w:rPr>
        <w:drawing>
          <wp:inline distT="0" distB="0" distL="0" distR="0" wp14:anchorId="485EE74D" wp14:editId="485EE74E">
            <wp:extent cx="129540" cy="109727"/>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129540" cy="109727"/>
                    </a:xfrm>
                    <a:prstGeom prst="rect">
                      <a:avLst/>
                    </a:prstGeom>
                  </pic:spPr>
                </pic:pic>
              </a:graphicData>
            </a:graphic>
          </wp:inline>
        </w:drawing>
      </w:r>
      <w:r w:rsidRPr="00611E32">
        <w:rPr>
          <w:rFonts w:ascii="Times New Roman"/>
          <w:b w:val="0"/>
          <w:i w:val="0"/>
          <w:spacing w:val="80"/>
          <w:sz w:val="20"/>
          <w:szCs w:val="20"/>
        </w:rPr>
        <w:t xml:space="preserve"> </w:t>
      </w:r>
      <w:r w:rsidRPr="00611E32">
        <w:rPr>
          <w:color w:val="08679C"/>
          <w:sz w:val="20"/>
          <w:szCs w:val="20"/>
        </w:rPr>
        <w:t>Advisor</w:t>
      </w:r>
    </w:p>
    <w:p w14:paraId="485EE711" w14:textId="77777777" w:rsidR="00C166CA" w:rsidRPr="00611E32" w:rsidRDefault="00000000">
      <w:pPr>
        <w:ind w:left="476"/>
        <w:rPr>
          <w:i/>
          <w:sz w:val="20"/>
          <w:szCs w:val="20"/>
        </w:rPr>
      </w:pPr>
      <w:r w:rsidRPr="00611E32">
        <w:rPr>
          <w:i/>
          <w:sz w:val="20"/>
          <w:szCs w:val="20"/>
        </w:rPr>
        <w:t>The</w:t>
      </w:r>
      <w:r w:rsidRPr="00611E32">
        <w:rPr>
          <w:rFonts w:ascii="Times New Roman"/>
          <w:spacing w:val="-11"/>
          <w:sz w:val="20"/>
          <w:szCs w:val="20"/>
        </w:rPr>
        <w:t xml:space="preserve"> </w:t>
      </w:r>
      <w:r w:rsidRPr="00611E32">
        <w:rPr>
          <w:i/>
          <w:sz w:val="20"/>
          <w:szCs w:val="20"/>
        </w:rPr>
        <w:t>person</w:t>
      </w:r>
      <w:r w:rsidRPr="00611E32">
        <w:rPr>
          <w:rFonts w:ascii="Times New Roman"/>
          <w:spacing w:val="-9"/>
          <w:sz w:val="20"/>
          <w:szCs w:val="20"/>
        </w:rPr>
        <w:t xml:space="preserve"> </w:t>
      </w:r>
      <w:r w:rsidRPr="00611E32">
        <w:rPr>
          <w:i/>
          <w:sz w:val="20"/>
          <w:szCs w:val="20"/>
        </w:rPr>
        <w:t>in</w:t>
      </w:r>
      <w:r w:rsidRPr="00611E32">
        <w:rPr>
          <w:rFonts w:ascii="Times New Roman"/>
          <w:spacing w:val="-10"/>
          <w:sz w:val="20"/>
          <w:szCs w:val="20"/>
        </w:rPr>
        <w:t xml:space="preserve"> </w:t>
      </w:r>
      <w:r w:rsidRPr="00611E32">
        <w:rPr>
          <w:i/>
          <w:sz w:val="20"/>
          <w:szCs w:val="20"/>
        </w:rPr>
        <w:t>this</w:t>
      </w:r>
      <w:r w:rsidRPr="00611E32">
        <w:rPr>
          <w:rFonts w:ascii="Times New Roman"/>
          <w:spacing w:val="-11"/>
          <w:sz w:val="20"/>
          <w:szCs w:val="20"/>
        </w:rPr>
        <w:t xml:space="preserve"> </w:t>
      </w:r>
      <w:r w:rsidRPr="00611E32">
        <w:rPr>
          <w:i/>
          <w:sz w:val="20"/>
          <w:szCs w:val="20"/>
        </w:rPr>
        <w:t>role</w:t>
      </w:r>
      <w:r w:rsidRPr="00611E32">
        <w:rPr>
          <w:rFonts w:ascii="Times New Roman"/>
          <w:spacing w:val="-11"/>
          <w:sz w:val="20"/>
          <w:szCs w:val="20"/>
        </w:rPr>
        <w:t xml:space="preserve"> </w:t>
      </w:r>
      <w:r w:rsidRPr="00611E32">
        <w:rPr>
          <w:i/>
          <w:sz w:val="20"/>
          <w:szCs w:val="20"/>
        </w:rPr>
        <w:t>gives</w:t>
      </w:r>
      <w:r w:rsidRPr="00611E32">
        <w:rPr>
          <w:rFonts w:ascii="Times New Roman"/>
          <w:spacing w:val="-8"/>
          <w:sz w:val="20"/>
          <w:szCs w:val="20"/>
        </w:rPr>
        <w:t xml:space="preserve"> </w:t>
      </w:r>
      <w:r w:rsidRPr="00611E32">
        <w:rPr>
          <w:i/>
          <w:sz w:val="20"/>
          <w:szCs w:val="20"/>
        </w:rPr>
        <w:t>both</w:t>
      </w:r>
      <w:r w:rsidRPr="00611E32">
        <w:rPr>
          <w:rFonts w:ascii="Times New Roman"/>
          <w:spacing w:val="-9"/>
          <w:sz w:val="20"/>
          <w:szCs w:val="20"/>
        </w:rPr>
        <w:t xml:space="preserve"> </w:t>
      </w:r>
      <w:r w:rsidRPr="00611E32">
        <w:rPr>
          <w:i/>
          <w:sz w:val="20"/>
          <w:szCs w:val="20"/>
        </w:rPr>
        <w:t>solicited</w:t>
      </w:r>
      <w:r w:rsidRPr="00611E32">
        <w:rPr>
          <w:rFonts w:ascii="Times New Roman"/>
          <w:spacing w:val="-12"/>
          <w:sz w:val="20"/>
          <w:szCs w:val="20"/>
        </w:rPr>
        <w:t xml:space="preserve"> </w:t>
      </w:r>
      <w:r w:rsidRPr="00611E32">
        <w:rPr>
          <w:i/>
          <w:sz w:val="20"/>
          <w:szCs w:val="20"/>
        </w:rPr>
        <w:t>and</w:t>
      </w:r>
      <w:r w:rsidRPr="00611E32">
        <w:rPr>
          <w:rFonts w:ascii="Times New Roman"/>
          <w:spacing w:val="-9"/>
          <w:sz w:val="20"/>
          <w:szCs w:val="20"/>
        </w:rPr>
        <w:t xml:space="preserve"> </w:t>
      </w:r>
      <w:r w:rsidRPr="00611E32">
        <w:rPr>
          <w:i/>
          <w:sz w:val="20"/>
          <w:szCs w:val="20"/>
        </w:rPr>
        <w:t>unsolicited</w:t>
      </w:r>
      <w:r w:rsidRPr="00611E32">
        <w:rPr>
          <w:rFonts w:ascii="Times New Roman"/>
          <w:spacing w:val="-9"/>
          <w:sz w:val="20"/>
          <w:szCs w:val="20"/>
        </w:rPr>
        <w:t xml:space="preserve"> </w:t>
      </w:r>
      <w:proofErr w:type="gramStart"/>
      <w:r w:rsidRPr="00611E32">
        <w:rPr>
          <w:i/>
          <w:spacing w:val="-2"/>
          <w:sz w:val="20"/>
          <w:szCs w:val="20"/>
        </w:rPr>
        <w:t>advice.*</w:t>
      </w:r>
      <w:proofErr w:type="gramEnd"/>
    </w:p>
    <w:p w14:paraId="485EE712" w14:textId="77777777" w:rsidR="00C166CA" w:rsidRPr="00611E32" w:rsidRDefault="00000000">
      <w:pPr>
        <w:pStyle w:val="Plattetekst"/>
        <w:ind w:left="476"/>
        <w:rPr>
          <w:sz w:val="20"/>
          <w:szCs w:val="20"/>
        </w:rPr>
      </w:pPr>
      <w:r w:rsidRPr="00611E32">
        <w:rPr>
          <w:sz w:val="20"/>
          <w:szCs w:val="20"/>
          <w:u w:val="single"/>
        </w:rPr>
        <w:t>For</w:t>
      </w:r>
      <w:r w:rsidRPr="00611E32">
        <w:rPr>
          <w:rFonts w:ascii="Times New Roman"/>
          <w:spacing w:val="-13"/>
          <w:sz w:val="20"/>
          <w:szCs w:val="20"/>
          <w:u w:val="single"/>
        </w:rPr>
        <w:t xml:space="preserve"> </w:t>
      </w:r>
      <w:r w:rsidRPr="00611E32">
        <w:rPr>
          <w:sz w:val="20"/>
          <w:szCs w:val="20"/>
          <w:u w:val="single"/>
        </w:rPr>
        <w:t>example:</w:t>
      </w:r>
      <w:r w:rsidRPr="00611E32">
        <w:rPr>
          <w:rFonts w:ascii="Times New Roman"/>
          <w:spacing w:val="-8"/>
          <w:sz w:val="20"/>
          <w:szCs w:val="20"/>
        </w:rPr>
        <w:t xml:space="preserve"> </w:t>
      </w:r>
      <w:r w:rsidRPr="00611E32">
        <w:rPr>
          <w:sz w:val="20"/>
          <w:szCs w:val="20"/>
        </w:rPr>
        <w:t>patients</w:t>
      </w:r>
      <w:r w:rsidRPr="00611E32">
        <w:rPr>
          <w:rFonts w:ascii="Times New Roman"/>
          <w:spacing w:val="-12"/>
          <w:sz w:val="20"/>
          <w:szCs w:val="20"/>
        </w:rPr>
        <w:t xml:space="preserve"> </w:t>
      </w:r>
      <w:r w:rsidRPr="00611E32">
        <w:rPr>
          <w:sz w:val="20"/>
          <w:szCs w:val="20"/>
        </w:rPr>
        <w:t>themselves</w:t>
      </w:r>
      <w:r w:rsidRPr="00611E32">
        <w:rPr>
          <w:rFonts w:ascii="Times New Roman"/>
          <w:spacing w:val="-12"/>
          <w:sz w:val="20"/>
          <w:szCs w:val="20"/>
        </w:rPr>
        <w:t xml:space="preserve"> </w:t>
      </w:r>
      <w:r w:rsidRPr="00611E32">
        <w:rPr>
          <w:sz w:val="20"/>
          <w:szCs w:val="20"/>
        </w:rPr>
        <w:t>propose</w:t>
      </w:r>
      <w:r w:rsidRPr="00611E32">
        <w:rPr>
          <w:rFonts w:ascii="Times New Roman"/>
          <w:spacing w:val="-10"/>
          <w:sz w:val="20"/>
          <w:szCs w:val="20"/>
        </w:rPr>
        <w:t xml:space="preserve"> </w:t>
      </w:r>
      <w:r w:rsidRPr="00611E32">
        <w:rPr>
          <w:sz w:val="20"/>
          <w:szCs w:val="20"/>
        </w:rPr>
        <w:t>improvements</w:t>
      </w:r>
      <w:r w:rsidRPr="00611E32">
        <w:rPr>
          <w:rFonts w:ascii="Times New Roman"/>
          <w:spacing w:val="-12"/>
          <w:sz w:val="20"/>
          <w:szCs w:val="20"/>
        </w:rPr>
        <w:t xml:space="preserve"> </w:t>
      </w:r>
      <w:r w:rsidRPr="00611E32">
        <w:rPr>
          <w:sz w:val="20"/>
          <w:szCs w:val="20"/>
        </w:rPr>
        <w:t>to</w:t>
      </w:r>
      <w:r w:rsidRPr="00611E32">
        <w:rPr>
          <w:rFonts w:ascii="Times New Roman"/>
          <w:spacing w:val="-10"/>
          <w:sz w:val="20"/>
          <w:szCs w:val="20"/>
        </w:rPr>
        <w:t xml:space="preserve"> </w:t>
      </w:r>
      <w:r w:rsidRPr="00611E32">
        <w:rPr>
          <w:sz w:val="20"/>
          <w:szCs w:val="20"/>
        </w:rPr>
        <w:t>the</w:t>
      </w:r>
      <w:r w:rsidRPr="00611E32">
        <w:rPr>
          <w:rFonts w:ascii="Times New Roman"/>
          <w:spacing w:val="-11"/>
          <w:sz w:val="20"/>
          <w:szCs w:val="20"/>
        </w:rPr>
        <w:t xml:space="preserve"> </w:t>
      </w:r>
      <w:r w:rsidRPr="00611E32">
        <w:rPr>
          <w:sz w:val="20"/>
          <w:szCs w:val="20"/>
        </w:rPr>
        <w:t>content</w:t>
      </w:r>
      <w:r w:rsidRPr="00611E32">
        <w:rPr>
          <w:rFonts w:ascii="Times New Roman"/>
          <w:spacing w:val="-13"/>
          <w:sz w:val="20"/>
          <w:szCs w:val="20"/>
        </w:rPr>
        <w:t xml:space="preserve"> </w:t>
      </w:r>
      <w:r w:rsidRPr="00611E32">
        <w:rPr>
          <w:sz w:val="20"/>
          <w:szCs w:val="20"/>
        </w:rPr>
        <w:t>of</w:t>
      </w:r>
      <w:r w:rsidRPr="00611E32">
        <w:rPr>
          <w:rFonts w:ascii="Times New Roman"/>
          <w:spacing w:val="-10"/>
          <w:sz w:val="20"/>
          <w:szCs w:val="20"/>
        </w:rPr>
        <w:t xml:space="preserve"> </w:t>
      </w:r>
      <w:r w:rsidRPr="00611E32">
        <w:rPr>
          <w:spacing w:val="-2"/>
          <w:sz w:val="20"/>
          <w:szCs w:val="20"/>
        </w:rPr>
        <w:t>questionnaires.</w:t>
      </w:r>
    </w:p>
    <w:p w14:paraId="485EE713" w14:textId="77777777" w:rsidR="00C166CA" w:rsidRPr="00611E32" w:rsidRDefault="00000000">
      <w:pPr>
        <w:spacing w:before="125"/>
        <w:ind w:left="476" w:right="638"/>
        <w:rPr>
          <w:sz w:val="20"/>
          <w:szCs w:val="20"/>
        </w:rPr>
      </w:pPr>
      <w:r w:rsidRPr="00611E32">
        <w:rPr>
          <w:sz w:val="20"/>
          <w:szCs w:val="20"/>
        </w:rPr>
        <w:t>*</w:t>
      </w:r>
      <w:r w:rsidRPr="00611E32">
        <w:rPr>
          <w:rFonts w:ascii="Times New Roman"/>
          <w:spacing w:val="15"/>
          <w:sz w:val="20"/>
          <w:szCs w:val="20"/>
        </w:rPr>
        <w:t xml:space="preserve"> </w:t>
      </w:r>
      <w:r w:rsidRPr="00611E32">
        <w:rPr>
          <w:sz w:val="20"/>
          <w:szCs w:val="20"/>
        </w:rPr>
        <w:t>If</w:t>
      </w:r>
      <w:r w:rsidRPr="00611E32">
        <w:rPr>
          <w:rFonts w:ascii="Times New Roman"/>
          <w:spacing w:val="-8"/>
          <w:sz w:val="20"/>
          <w:szCs w:val="20"/>
        </w:rPr>
        <w:t xml:space="preserve"> </w:t>
      </w:r>
      <w:r w:rsidRPr="00611E32">
        <w:rPr>
          <w:sz w:val="20"/>
          <w:szCs w:val="20"/>
        </w:rPr>
        <w:t>this</w:t>
      </w:r>
      <w:r w:rsidRPr="00611E32">
        <w:rPr>
          <w:rFonts w:ascii="Times New Roman"/>
          <w:spacing w:val="-8"/>
          <w:sz w:val="20"/>
          <w:szCs w:val="20"/>
        </w:rPr>
        <w:t xml:space="preserve"> </w:t>
      </w:r>
      <w:r w:rsidRPr="00611E32">
        <w:rPr>
          <w:sz w:val="20"/>
          <w:szCs w:val="20"/>
        </w:rPr>
        <w:t>advice</w:t>
      </w:r>
      <w:r w:rsidRPr="00611E32">
        <w:rPr>
          <w:rFonts w:ascii="Times New Roman"/>
          <w:spacing w:val="-8"/>
          <w:sz w:val="20"/>
          <w:szCs w:val="20"/>
        </w:rPr>
        <w:t xml:space="preserve"> </w:t>
      </w:r>
      <w:r w:rsidRPr="00611E32">
        <w:rPr>
          <w:sz w:val="20"/>
          <w:szCs w:val="20"/>
        </w:rPr>
        <w:t>is</w:t>
      </w:r>
      <w:r w:rsidRPr="00611E32">
        <w:rPr>
          <w:rFonts w:ascii="Times New Roman"/>
          <w:spacing w:val="-6"/>
          <w:sz w:val="20"/>
          <w:szCs w:val="20"/>
        </w:rPr>
        <w:t xml:space="preserve"> </w:t>
      </w:r>
      <w:r w:rsidRPr="00611E32">
        <w:rPr>
          <w:sz w:val="20"/>
          <w:szCs w:val="20"/>
        </w:rPr>
        <w:t>solicited,</w:t>
      </w:r>
      <w:r w:rsidRPr="00611E32">
        <w:rPr>
          <w:rFonts w:ascii="Times New Roman"/>
          <w:spacing w:val="-7"/>
          <w:sz w:val="20"/>
          <w:szCs w:val="20"/>
        </w:rPr>
        <w:t xml:space="preserve"> </w:t>
      </w:r>
      <w:r w:rsidRPr="00611E32">
        <w:rPr>
          <w:sz w:val="20"/>
          <w:szCs w:val="20"/>
        </w:rPr>
        <w:t>then</w:t>
      </w:r>
      <w:r w:rsidRPr="00611E32">
        <w:rPr>
          <w:rFonts w:ascii="Times New Roman"/>
          <w:spacing w:val="-7"/>
          <w:sz w:val="20"/>
          <w:szCs w:val="20"/>
        </w:rPr>
        <w:t xml:space="preserve"> </w:t>
      </w:r>
      <w:r w:rsidRPr="00611E32">
        <w:rPr>
          <w:sz w:val="20"/>
          <w:szCs w:val="20"/>
        </w:rPr>
        <w:t>it</w:t>
      </w:r>
      <w:r w:rsidRPr="00611E32">
        <w:rPr>
          <w:rFonts w:ascii="Times New Roman"/>
          <w:spacing w:val="-3"/>
          <w:sz w:val="20"/>
          <w:szCs w:val="20"/>
        </w:rPr>
        <w:t xml:space="preserve"> </w:t>
      </w:r>
      <w:r w:rsidRPr="00611E32">
        <w:rPr>
          <w:sz w:val="20"/>
          <w:szCs w:val="20"/>
        </w:rPr>
        <w:t>is</w:t>
      </w:r>
      <w:r w:rsidRPr="00611E32">
        <w:rPr>
          <w:rFonts w:ascii="Times New Roman"/>
          <w:spacing w:val="-9"/>
          <w:sz w:val="20"/>
          <w:szCs w:val="20"/>
        </w:rPr>
        <w:t xml:space="preserve"> </w:t>
      </w:r>
      <w:r w:rsidRPr="00611E32">
        <w:rPr>
          <w:sz w:val="20"/>
          <w:szCs w:val="20"/>
        </w:rPr>
        <w:t>binding</w:t>
      </w:r>
      <w:r w:rsidRPr="00611E32">
        <w:rPr>
          <w:rFonts w:ascii="Times New Roman"/>
          <w:spacing w:val="-7"/>
          <w:sz w:val="20"/>
          <w:szCs w:val="20"/>
        </w:rPr>
        <w:t xml:space="preserve"> </w:t>
      </w:r>
      <w:r w:rsidRPr="00611E32">
        <w:rPr>
          <w:sz w:val="20"/>
          <w:szCs w:val="20"/>
        </w:rPr>
        <w:t>for</w:t>
      </w:r>
      <w:r w:rsidRPr="00611E32">
        <w:rPr>
          <w:rFonts w:ascii="Times New Roman"/>
          <w:spacing w:val="-7"/>
          <w:sz w:val="20"/>
          <w:szCs w:val="20"/>
        </w:rPr>
        <w:t xml:space="preserve"> </w:t>
      </w:r>
      <w:r w:rsidRPr="00611E32">
        <w:rPr>
          <w:sz w:val="20"/>
          <w:szCs w:val="20"/>
        </w:rPr>
        <w:t>the</w:t>
      </w:r>
      <w:r w:rsidRPr="00611E32">
        <w:rPr>
          <w:rFonts w:ascii="Times New Roman"/>
          <w:spacing w:val="-8"/>
          <w:sz w:val="20"/>
          <w:szCs w:val="20"/>
        </w:rPr>
        <w:t xml:space="preserve"> </w:t>
      </w:r>
      <w:r w:rsidRPr="00611E32">
        <w:rPr>
          <w:sz w:val="20"/>
          <w:szCs w:val="20"/>
        </w:rPr>
        <w:t>project;</w:t>
      </w:r>
      <w:r w:rsidRPr="00611E32">
        <w:rPr>
          <w:rFonts w:ascii="Times New Roman"/>
          <w:spacing w:val="-7"/>
          <w:sz w:val="20"/>
          <w:szCs w:val="20"/>
        </w:rPr>
        <w:t xml:space="preserve"> </w:t>
      </w:r>
      <w:r w:rsidRPr="00611E32">
        <w:rPr>
          <w:sz w:val="20"/>
          <w:szCs w:val="20"/>
        </w:rPr>
        <w:t>the</w:t>
      </w:r>
      <w:r w:rsidRPr="00611E32">
        <w:rPr>
          <w:rFonts w:ascii="Times New Roman"/>
          <w:spacing w:val="-8"/>
          <w:sz w:val="20"/>
          <w:szCs w:val="20"/>
        </w:rPr>
        <w:t xml:space="preserve"> </w:t>
      </w:r>
      <w:r w:rsidRPr="00611E32">
        <w:rPr>
          <w:sz w:val="20"/>
          <w:szCs w:val="20"/>
        </w:rPr>
        <w:t>project</w:t>
      </w:r>
      <w:r w:rsidRPr="00611E32">
        <w:rPr>
          <w:rFonts w:ascii="Times New Roman"/>
          <w:spacing w:val="-7"/>
          <w:sz w:val="20"/>
          <w:szCs w:val="20"/>
        </w:rPr>
        <w:t xml:space="preserve"> </w:t>
      </w:r>
      <w:r w:rsidRPr="00611E32">
        <w:rPr>
          <w:sz w:val="20"/>
          <w:szCs w:val="20"/>
        </w:rPr>
        <w:t>leader</w:t>
      </w:r>
      <w:r w:rsidRPr="00611E32">
        <w:rPr>
          <w:rFonts w:ascii="Times New Roman"/>
          <w:spacing w:val="-7"/>
          <w:sz w:val="20"/>
          <w:szCs w:val="20"/>
        </w:rPr>
        <w:t xml:space="preserve"> </w:t>
      </w:r>
      <w:r w:rsidRPr="00611E32">
        <w:rPr>
          <w:sz w:val="20"/>
          <w:szCs w:val="20"/>
        </w:rPr>
        <w:t>requesting</w:t>
      </w:r>
      <w:r w:rsidRPr="00611E32">
        <w:rPr>
          <w:rFonts w:ascii="Times New Roman"/>
          <w:spacing w:val="-5"/>
          <w:sz w:val="20"/>
          <w:szCs w:val="20"/>
        </w:rPr>
        <w:t xml:space="preserve"> </w:t>
      </w:r>
      <w:r w:rsidRPr="00611E32">
        <w:rPr>
          <w:sz w:val="20"/>
          <w:szCs w:val="20"/>
        </w:rPr>
        <w:t>the</w:t>
      </w:r>
      <w:r w:rsidRPr="00611E32">
        <w:rPr>
          <w:rFonts w:ascii="Times New Roman"/>
          <w:spacing w:val="-8"/>
          <w:sz w:val="20"/>
          <w:szCs w:val="20"/>
        </w:rPr>
        <w:t xml:space="preserve"> </w:t>
      </w:r>
      <w:r w:rsidRPr="00611E32">
        <w:rPr>
          <w:sz w:val="20"/>
          <w:szCs w:val="20"/>
        </w:rPr>
        <w:t>advice</w:t>
      </w:r>
      <w:r w:rsidRPr="00611E32">
        <w:rPr>
          <w:rFonts w:ascii="Times New Roman"/>
          <w:spacing w:val="-6"/>
          <w:sz w:val="20"/>
          <w:szCs w:val="20"/>
        </w:rPr>
        <w:t xml:space="preserve"> </w:t>
      </w:r>
      <w:r w:rsidRPr="00611E32">
        <w:rPr>
          <w:sz w:val="20"/>
          <w:szCs w:val="20"/>
        </w:rPr>
        <w:t>must</w:t>
      </w:r>
      <w:r w:rsidRPr="00611E32">
        <w:rPr>
          <w:rFonts w:ascii="Times New Roman"/>
          <w:sz w:val="20"/>
          <w:szCs w:val="20"/>
        </w:rPr>
        <w:t xml:space="preserve"> </w:t>
      </w:r>
      <w:r w:rsidRPr="00611E32">
        <w:rPr>
          <w:sz w:val="20"/>
          <w:szCs w:val="20"/>
        </w:rPr>
        <w:t>conform</w:t>
      </w:r>
      <w:r w:rsidRPr="00611E32">
        <w:rPr>
          <w:rFonts w:ascii="Times New Roman"/>
          <w:sz w:val="20"/>
          <w:szCs w:val="20"/>
        </w:rPr>
        <w:t xml:space="preserve"> </w:t>
      </w:r>
      <w:r w:rsidRPr="00611E32">
        <w:rPr>
          <w:sz w:val="20"/>
          <w:szCs w:val="20"/>
        </w:rPr>
        <w:t>with</w:t>
      </w:r>
      <w:r w:rsidRPr="00611E32">
        <w:rPr>
          <w:rFonts w:ascii="Times New Roman"/>
          <w:sz w:val="20"/>
          <w:szCs w:val="20"/>
        </w:rPr>
        <w:t xml:space="preserve"> </w:t>
      </w:r>
      <w:r w:rsidRPr="00611E32">
        <w:rPr>
          <w:sz w:val="20"/>
          <w:szCs w:val="20"/>
        </w:rPr>
        <w:t>it</w:t>
      </w:r>
      <w:r w:rsidRPr="00611E32">
        <w:rPr>
          <w:rFonts w:ascii="Times New Roman"/>
          <w:sz w:val="20"/>
          <w:szCs w:val="20"/>
        </w:rPr>
        <w:t xml:space="preserve"> </w:t>
      </w:r>
      <w:r w:rsidRPr="00611E32">
        <w:rPr>
          <w:sz w:val="20"/>
          <w:szCs w:val="20"/>
        </w:rPr>
        <w:t>(or</w:t>
      </w:r>
      <w:r w:rsidRPr="00611E32">
        <w:rPr>
          <w:rFonts w:ascii="Times New Roman"/>
          <w:sz w:val="20"/>
          <w:szCs w:val="20"/>
        </w:rPr>
        <w:t xml:space="preserve"> </w:t>
      </w:r>
      <w:r w:rsidRPr="00611E32">
        <w:rPr>
          <w:sz w:val="20"/>
          <w:szCs w:val="20"/>
        </w:rPr>
        <w:t>in</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event</w:t>
      </w:r>
      <w:r w:rsidRPr="00611E32">
        <w:rPr>
          <w:rFonts w:ascii="Times New Roman"/>
          <w:sz w:val="20"/>
          <w:szCs w:val="20"/>
        </w:rPr>
        <w:t xml:space="preserve"> </w:t>
      </w:r>
      <w:r w:rsidRPr="00611E32">
        <w:rPr>
          <w:sz w:val="20"/>
          <w:szCs w:val="20"/>
        </w:rPr>
        <w:t>of</w:t>
      </w:r>
      <w:r w:rsidRPr="00611E32">
        <w:rPr>
          <w:rFonts w:ascii="Times New Roman"/>
          <w:sz w:val="20"/>
          <w:szCs w:val="20"/>
        </w:rPr>
        <w:t xml:space="preserve"> </w:t>
      </w:r>
      <w:r w:rsidRPr="00611E32">
        <w:rPr>
          <w:sz w:val="20"/>
          <w:szCs w:val="20"/>
        </w:rPr>
        <w:t>differing</w:t>
      </w:r>
      <w:r w:rsidRPr="00611E32">
        <w:rPr>
          <w:rFonts w:ascii="Times New Roman"/>
          <w:sz w:val="20"/>
          <w:szCs w:val="20"/>
        </w:rPr>
        <w:t xml:space="preserve"> </w:t>
      </w:r>
      <w:r w:rsidRPr="00611E32">
        <w:rPr>
          <w:sz w:val="20"/>
          <w:szCs w:val="20"/>
        </w:rPr>
        <w:t>advice,</w:t>
      </w:r>
      <w:r w:rsidRPr="00611E32">
        <w:rPr>
          <w:rFonts w:ascii="Times New Roman"/>
          <w:sz w:val="20"/>
          <w:szCs w:val="20"/>
        </w:rPr>
        <w:t xml:space="preserve"> </w:t>
      </w:r>
      <w:r w:rsidRPr="00611E32">
        <w:rPr>
          <w:sz w:val="20"/>
          <w:szCs w:val="20"/>
        </w:rPr>
        <w:t>it</w:t>
      </w:r>
      <w:r w:rsidRPr="00611E32">
        <w:rPr>
          <w:rFonts w:ascii="Times New Roman"/>
          <w:sz w:val="20"/>
          <w:szCs w:val="20"/>
        </w:rPr>
        <w:t xml:space="preserve"> </w:t>
      </w:r>
      <w:r w:rsidRPr="00611E32">
        <w:rPr>
          <w:sz w:val="20"/>
          <w:szCs w:val="20"/>
        </w:rPr>
        <w:t>should</w:t>
      </w:r>
      <w:r w:rsidRPr="00611E32">
        <w:rPr>
          <w:rFonts w:ascii="Times New Roman"/>
          <w:sz w:val="20"/>
          <w:szCs w:val="20"/>
        </w:rPr>
        <w:t xml:space="preserve"> </w:t>
      </w:r>
      <w:r w:rsidRPr="00611E32">
        <w:rPr>
          <w:sz w:val="20"/>
          <w:szCs w:val="20"/>
        </w:rPr>
        <w:t>be</w:t>
      </w:r>
      <w:r w:rsidRPr="00611E32">
        <w:rPr>
          <w:rFonts w:ascii="Times New Roman"/>
          <w:sz w:val="20"/>
          <w:szCs w:val="20"/>
        </w:rPr>
        <w:t xml:space="preserve"> </w:t>
      </w:r>
      <w:r w:rsidRPr="00611E32">
        <w:rPr>
          <w:sz w:val="20"/>
          <w:szCs w:val="20"/>
        </w:rPr>
        <w:t>resolved</w:t>
      </w:r>
      <w:r w:rsidRPr="00611E32">
        <w:rPr>
          <w:rFonts w:ascii="Times New Roman"/>
          <w:sz w:val="20"/>
          <w:szCs w:val="20"/>
        </w:rPr>
        <w:t xml:space="preserve"> </w:t>
      </w:r>
      <w:r w:rsidRPr="00611E32">
        <w:rPr>
          <w:sz w:val="20"/>
          <w:szCs w:val="20"/>
        </w:rPr>
        <w:t>by</w:t>
      </w:r>
      <w:r w:rsidRPr="00611E32">
        <w:rPr>
          <w:rFonts w:ascii="Times New Roman"/>
          <w:sz w:val="20"/>
          <w:szCs w:val="20"/>
        </w:rPr>
        <w:t xml:space="preserve"> </w:t>
      </w:r>
      <w:r w:rsidRPr="00611E32">
        <w:rPr>
          <w:sz w:val="20"/>
          <w:szCs w:val="20"/>
        </w:rPr>
        <w:t>team</w:t>
      </w:r>
      <w:r w:rsidRPr="00611E32">
        <w:rPr>
          <w:rFonts w:ascii="Times New Roman"/>
          <w:sz w:val="20"/>
          <w:szCs w:val="20"/>
        </w:rPr>
        <w:t xml:space="preserve"> </w:t>
      </w:r>
      <w:r w:rsidRPr="00611E32">
        <w:rPr>
          <w:sz w:val="20"/>
          <w:szCs w:val="20"/>
        </w:rPr>
        <w:t>discussion</w:t>
      </w:r>
      <w:r w:rsidRPr="00611E32">
        <w:rPr>
          <w:rFonts w:ascii="Times New Roman"/>
          <w:sz w:val="20"/>
          <w:szCs w:val="20"/>
        </w:rPr>
        <w:t xml:space="preserve"> </w:t>
      </w:r>
      <w:r w:rsidRPr="00611E32">
        <w:rPr>
          <w:sz w:val="20"/>
          <w:szCs w:val="20"/>
        </w:rPr>
        <w:t>and</w:t>
      </w:r>
      <w:r w:rsidRPr="00611E32">
        <w:rPr>
          <w:rFonts w:ascii="Times New Roman"/>
          <w:sz w:val="20"/>
          <w:szCs w:val="20"/>
        </w:rPr>
        <w:t xml:space="preserve"> </w:t>
      </w:r>
      <w:r w:rsidRPr="00611E32">
        <w:rPr>
          <w:sz w:val="20"/>
          <w:szCs w:val="20"/>
        </w:rPr>
        <w:t>consensus).</w:t>
      </w:r>
      <w:r w:rsidRPr="00611E32">
        <w:rPr>
          <w:rFonts w:ascii="Times New Roman"/>
          <w:sz w:val="20"/>
          <w:szCs w:val="20"/>
        </w:rPr>
        <w:t xml:space="preserve"> </w:t>
      </w:r>
      <w:r w:rsidRPr="00611E32">
        <w:rPr>
          <w:sz w:val="20"/>
          <w:szCs w:val="20"/>
        </w:rPr>
        <w:t>If</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advice</w:t>
      </w:r>
      <w:r w:rsidRPr="00611E32">
        <w:rPr>
          <w:rFonts w:ascii="Times New Roman"/>
          <w:spacing w:val="-1"/>
          <w:sz w:val="20"/>
          <w:szCs w:val="20"/>
        </w:rPr>
        <w:t xml:space="preserve"> </w:t>
      </w:r>
      <w:r w:rsidRPr="00611E32">
        <w:rPr>
          <w:sz w:val="20"/>
          <w:szCs w:val="20"/>
        </w:rPr>
        <w:t>is</w:t>
      </w:r>
      <w:r w:rsidRPr="00611E32">
        <w:rPr>
          <w:rFonts w:ascii="Times New Roman"/>
          <w:sz w:val="20"/>
          <w:szCs w:val="20"/>
        </w:rPr>
        <w:t xml:space="preserve"> </w:t>
      </w:r>
      <w:r w:rsidRPr="00611E32">
        <w:rPr>
          <w:sz w:val="20"/>
          <w:szCs w:val="20"/>
        </w:rPr>
        <w:t>unsolicited,</w:t>
      </w:r>
      <w:r w:rsidRPr="00611E32">
        <w:rPr>
          <w:rFonts w:ascii="Times New Roman"/>
          <w:sz w:val="20"/>
          <w:szCs w:val="20"/>
        </w:rPr>
        <w:t xml:space="preserve"> </w:t>
      </w:r>
      <w:r w:rsidRPr="00611E32">
        <w:rPr>
          <w:sz w:val="20"/>
          <w:szCs w:val="20"/>
        </w:rPr>
        <w:t>it</w:t>
      </w:r>
      <w:r w:rsidRPr="00611E32">
        <w:rPr>
          <w:rFonts w:ascii="Times New Roman"/>
          <w:sz w:val="20"/>
          <w:szCs w:val="20"/>
        </w:rPr>
        <w:t xml:space="preserve"> </w:t>
      </w:r>
      <w:r w:rsidRPr="00611E32">
        <w:rPr>
          <w:sz w:val="20"/>
          <w:szCs w:val="20"/>
        </w:rPr>
        <w:t>must</w:t>
      </w:r>
      <w:r w:rsidRPr="00611E32">
        <w:rPr>
          <w:rFonts w:ascii="Times New Roman"/>
          <w:sz w:val="20"/>
          <w:szCs w:val="20"/>
        </w:rPr>
        <w:t xml:space="preserve"> </w:t>
      </w:r>
      <w:r w:rsidRPr="00611E32">
        <w:rPr>
          <w:sz w:val="20"/>
          <w:szCs w:val="20"/>
        </w:rPr>
        <w:t>be</w:t>
      </w:r>
      <w:r w:rsidRPr="00611E32">
        <w:rPr>
          <w:rFonts w:ascii="Times New Roman"/>
          <w:sz w:val="20"/>
          <w:szCs w:val="20"/>
        </w:rPr>
        <w:t xml:space="preserve"> </w:t>
      </w:r>
      <w:r w:rsidRPr="00611E32">
        <w:rPr>
          <w:sz w:val="20"/>
          <w:szCs w:val="20"/>
        </w:rPr>
        <w:t>dealt</w:t>
      </w:r>
      <w:r w:rsidRPr="00611E32">
        <w:rPr>
          <w:rFonts w:ascii="Times New Roman"/>
          <w:sz w:val="20"/>
          <w:szCs w:val="20"/>
        </w:rPr>
        <w:t xml:space="preserve"> </w:t>
      </w:r>
      <w:r w:rsidRPr="00611E32">
        <w:rPr>
          <w:sz w:val="20"/>
          <w:szCs w:val="20"/>
        </w:rPr>
        <w:t>with</w:t>
      </w:r>
      <w:r w:rsidRPr="00611E32">
        <w:rPr>
          <w:rFonts w:ascii="Times New Roman"/>
          <w:sz w:val="20"/>
          <w:szCs w:val="20"/>
        </w:rPr>
        <w:t xml:space="preserve"> </w:t>
      </w:r>
      <w:r w:rsidRPr="00611E32">
        <w:rPr>
          <w:sz w:val="20"/>
          <w:szCs w:val="20"/>
        </w:rPr>
        <w:t>formally;</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project</w:t>
      </w:r>
      <w:r w:rsidRPr="00611E32">
        <w:rPr>
          <w:rFonts w:ascii="Times New Roman"/>
          <w:sz w:val="20"/>
          <w:szCs w:val="20"/>
        </w:rPr>
        <w:t xml:space="preserve"> </w:t>
      </w:r>
      <w:r w:rsidRPr="00611E32">
        <w:rPr>
          <w:sz w:val="20"/>
          <w:szCs w:val="20"/>
        </w:rPr>
        <w:t>leader</w:t>
      </w:r>
      <w:r w:rsidRPr="00611E32">
        <w:rPr>
          <w:rFonts w:ascii="Times New Roman"/>
          <w:sz w:val="20"/>
          <w:szCs w:val="20"/>
        </w:rPr>
        <w:t xml:space="preserve"> </w:t>
      </w:r>
      <w:r w:rsidRPr="00611E32">
        <w:rPr>
          <w:sz w:val="20"/>
          <w:szCs w:val="20"/>
        </w:rPr>
        <w:t>must</w:t>
      </w:r>
      <w:r w:rsidRPr="00611E32">
        <w:rPr>
          <w:rFonts w:ascii="Times New Roman"/>
          <w:sz w:val="20"/>
          <w:szCs w:val="20"/>
        </w:rPr>
        <w:t xml:space="preserve"> </w:t>
      </w:r>
      <w:r w:rsidRPr="00611E32">
        <w:rPr>
          <w:sz w:val="20"/>
          <w:szCs w:val="20"/>
        </w:rPr>
        <w:t>present</w:t>
      </w:r>
      <w:r w:rsidRPr="00611E32">
        <w:rPr>
          <w:rFonts w:ascii="Times New Roman"/>
          <w:sz w:val="20"/>
          <w:szCs w:val="20"/>
        </w:rPr>
        <w:t xml:space="preserve"> </w:t>
      </w:r>
      <w:r w:rsidRPr="00611E32">
        <w:rPr>
          <w:sz w:val="20"/>
          <w:szCs w:val="20"/>
        </w:rPr>
        <w:t>substantiated</w:t>
      </w:r>
      <w:r w:rsidRPr="00611E32">
        <w:rPr>
          <w:rFonts w:ascii="Times New Roman"/>
          <w:sz w:val="20"/>
          <w:szCs w:val="20"/>
        </w:rPr>
        <w:t xml:space="preserve"> </w:t>
      </w:r>
      <w:r w:rsidRPr="00611E32">
        <w:rPr>
          <w:sz w:val="20"/>
          <w:szCs w:val="20"/>
        </w:rPr>
        <w:t>arguments</w:t>
      </w:r>
      <w:r w:rsidRPr="00611E32">
        <w:rPr>
          <w:rFonts w:ascii="Times New Roman"/>
          <w:sz w:val="20"/>
          <w:szCs w:val="20"/>
        </w:rPr>
        <w:t xml:space="preserve"> </w:t>
      </w:r>
      <w:r w:rsidRPr="00611E32">
        <w:rPr>
          <w:sz w:val="20"/>
          <w:szCs w:val="20"/>
        </w:rPr>
        <w:t>for</w:t>
      </w:r>
      <w:r w:rsidRPr="00611E32">
        <w:rPr>
          <w:rFonts w:ascii="Times New Roman"/>
          <w:sz w:val="20"/>
          <w:szCs w:val="20"/>
        </w:rPr>
        <w:t xml:space="preserve"> </w:t>
      </w:r>
      <w:r w:rsidRPr="00611E32">
        <w:rPr>
          <w:sz w:val="20"/>
          <w:szCs w:val="20"/>
        </w:rPr>
        <w:t>not</w:t>
      </w:r>
      <w:r w:rsidRPr="00611E32">
        <w:rPr>
          <w:rFonts w:ascii="Times New Roman"/>
          <w:sz w:val="20"/>
          <w:szCs w:val="20"/>
        </w:rPr>
        <w:t xml:space="preserve"> </w:t>
      </w:r>
      <w:r w:rsidRPr="00611E32">
        <w:rPr>
          <w:sz w:val="20"/>
          <w:szCs w:val="20"/>
        </w:rPr>
        <w:t>implementing</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advice.</w:t>
      </w:r>
    </w:p>
    <w:p w14:paraId="485EE714" w14:textId="77777777" w:rsidR="00C166CA" w:rsidRPr="00611E32" w:rsidRDefault="00000000">
      <w:pPr>
        <w:pStyle w:val="Kop5"/>
        <w:rPr>
          <w:sz w:val="20"/>
          <w:szCs w:val="20"/>
        </w:rPr>
      </w:pPr>
      <w:r w:rsidRPr="00611E32">
        <w:rPr>
          <w:b w:val="0"/>
          <w:i w:val="0"/>
          <w:noProof/>
          <w:sz w:val="20"/>
          <w:szCs w:val="20"/>
        </w:rPr>
        <w:drawing>
          <wp:inline distT="0" distB="0" distL="0" distR="0" wp14:anchorId="485EE74F" wp14:editId="485EE750">
            <wp:extent cx="129540" cy="109727"/>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9" cstate="print"/>
                    <a:stretch>
                      <a:fillRect/>
                    </a:stretch>
                  </pic:blipFill>
                  <pic:spPr>
                    <a:xfrm>
                      <a:off x="0" y="0"/>
                      <a:ext cx="129540" cy="109727"/>
                    </a:xfrm>
                    <a:prstGeom prst="rect">
                      <a:avLst/>
                    </a:prstGeom>
                  </pic:spPr>
                </pic:pic>
              </a:graphicData>
            </a:graphic>
          </wp:inline>
        </w:drawing>
      </w:r>
      <w:r w:rsidRPr="00611E32">
        <w:rPr>
          <w:rFonts w:ascii="Times New Roman"/>
          <w:b w:val="0"/>
          <w:i w:val="0"/>
          <w:spacing w:val="80"/>
          <w:sz w:val="20"/>
          <w:szCs w:val="20"/>
        </w:rPr>
        <w:t xml:space="preserve"> </w:t>
      </w:r>
      <w:r w:rsidRPr="00611E32">
        <w:rPr>
          <w:color w:val="08679C"/>
          <w:sz w:val="20"/>
          <w:szCs w:val="20"/>
        </w:rPr>
        <w:t>Partner</w:t>
      </w:r>
    </w:p>
    <w:p w14:paraId="485EE715" w14:textId="77777777" w:rsidR="00C166CA" w:rsidRPr="00611E32" w:rsidRDefault="00000000">
      <w:pPr>
        <w:ind w:left="476"/>
        <w:rPr>
          <w:sz w:val="20"/>
          <w:szCs w:val="20"/>
        </w:rPr>
      </w:pPr>
      <w:r w:rsidRPr="00611E32">
        <w:rPr>
          <w:i/>
          <w:sz w:val="20"/>
          <w:szCs w:val="20"/>
        </w:rPr>
        <w:t>The</w:t>
      </w:r>
      <w:r w:rsidRPr="00611E32">
        <w:rPr>
          <w:rFonts w:ascii="Times New Roman"/>
          <w:spacing w:val="-7"/>
          <w:sz w:val="20"/>
          <w:szCs w:val="20"/>
        </w:rPr>
        <w:t xml:space="preserve"> </w:t>
      </w:r>
      <w:r w:rsidRPr="00611E32">
        <w:rPr>
          <w:i/>
          <w:sz w:val="20"/>
          <w:szCs w:val="20"/>
        </w:rPr>
        <w:t>person</w:t>
      </w:r>
      <w:r w:rsidRPr="00611E32">
        <w:rPr>
          <w:rFonts w:ascii="Times New Roman"/>
          <w:spacing w:val="-8"/>
          <w:sz w:val="20"/>
          <w:szCs w:val="20"/>
        </w:rPr>
        <w:t xml:space="preserve"> </w:t>
      </w:r>
      <w:r w:rsidRPr="00611E32">
        <w:rPr>
          <w:i/>
          <w:sz w:val="20"/>
          <w:szCs w:val="20"/>
        </w:rPr>
        <w:t>in</w:t>
      </w:r>
      <w:r w:rsidRPr="00611E32">
        <w:rPr>
          <w:rFonts w:ascii="Times New Roman"/>
          <w:spacing w:val="-9"/>
          <w:sz w:val="20"/>
          <w:szCs w:val="20"/>
        </w:rPr>
        <w:t xml:space="preserve"> </w:t>
      </w:r>
      <w:r w:rsidRPr="00611E32">
        <w:rPr>
          <w:i/>
          <w:sz w:val="20"/>
          <w:szCs w:val="20"/>
        </w:rPr>
        <w:t>this</w:t>
      </w:r>
      <w:r w:rsidRPr="00611E32">
        <w:rPr>
          <w:rFonts w:ascii="Times New Roman"/>
          <w:spacing w:val="-10"/>
          <w:sz w:val="20"/>
          <w:szCs w:val="20"/>
        </w:rPr>
        <w:t xml:space="preserve"> </w:t>
      </w:r>
      <w:r w:rsidRPr="00611E32">
        <w:rPr>
          <w:i/>
          <w:sz w:val="20"/>
          <w:szCs w:val="20"/>
        </w:rPr>
        <w:t>role</w:t>
      </w:r>
      <w:r w:rsidRPr="00611E32">
        <w:rPr>
          <w:rFonts w:ascii="Times New Roman"/>
          <w:spacing w:val="-10"/>
          <w:sz w:val="20"/>
          <w:szCs w:val="20"/>
        </w:rPr>
        <w:t xml:space="preserve"> </w:t>
      </w:r>
      <w:r w:rsidRPr="00611E32">
        <w:rPr>
          <w:i/>
          <w:sz w:val="20"/>
          <w:szCs w:val="20"/>
        </w:rPr>
        <w:t>works</w:t>
      </w:r>
      <w:r w:rsidRPr="00611E32">
        <w:rPr>
          <w:rFonts w:ascii="Times New Roman"/>
          <w:spacing w:val="-7"/>
          <w:sz w:val="20"/>
          <w:szCs w:val="20"/>
        </w:rPr>
        <w:t xml:space="preserve"> </w:t>
      </w:r>
      <w:r w:rsidRPr="00611E32">
        <w:rPr>
          <w:i/>
          <w:sz w:val="20"/>
          <w:szCs w:val="20"/>
        </w:rPr>
        <w:t>as</w:t>
      </w:r>
      <w:r w:rsidRPr="00611E32">
        <w:rPr>
          <w:rFonts w:ascii="Times New Roman"/>
          <w:spacing w:val="-7"/>
          <w:sz w:val="20"/>
          <w:szCs w:val="20"/>
        </w:rPr>
        <w:t xml:space="preserve"> </w:t>
      </w:r>
      <w:r w:rsidRPr="00611E32">
        <w:rPr>
          <w:i/>
          <w:sz w:val="20"/>
          <w:szCs w:val="20"/>
        </w:rPr>
        <w:t>an</w:t>
      </w:r>
      <w:r w:rsidRPr="00611E32">
        <w:rPr>
          <w:rFonts w:ascii="Times New Roman"/>
          <w:spacing w:val="-8"/>
          <w:sz w:val="20"/>
          <w:szCs w:val="20"/>
        </w:rPr>
        <w:t xml:space="preserve"> </w:t>
      </w:r>
      <w:r w:rsidRPr="00611E32">
        <w:rPr>
          <w:i/>
          <w:sz w:val="20"/>
          <w:szCs w:val="20"/>
        </w:rPr>
        <w:t>equal</w:t>
      </w:r>
      <w:r w:rsidRPr="00611E32">
        <w:rPr>
          <w:rFonts w:ascii="Times New Roman"/>
          <w:spacing w:val="-7"/>
          <w:sz w:val="20"/>
          <w:szCs w:val="20"/>
        </w:rPr>
        <w:t xml:space="preserve"> </w:t>
      </w:r>
      <w:r w:rsidRPr="00611E32">
        <w:rPr>
          <w:i/>
          <w:sz w:val="20"/>
          <w:szCs w:val="20"/>
        </w:rPr>
        <w:t>partner.</w:t>
      </w:r>
      <w:r w:rsidRPr="00611E32">
        <w:rPr>
          <w:rFonts w:ascii="Times New Roman"/>
          <w:spacing w:val="-8"/>
          <w:sz w:val="20"/>
          <w:szCs w:val="20"/>
        </w:rPr>
        <w:t xml:space="preserve"> </w:t>
      </w:r>
      <w:r w:rsidRPr="00611E32">
        <w:rPr>
          <w:sz w:val="20"/>
          <w:szCs w:val="20"/>
        </w:rPr>
        <w:t>Patients</w:t>
      </w:r>
      <w:r w:rsidRPr="00611E32">
        <w:rPr>
          <w:rFonts w:ascii="Times New Roman"/>
          <w:spacing w:val="-7"/>
          <w:sz w:val="20"/>
          <w:szCs w:val="20"/>
        </w:rPr>
        <w:t xml:space="preserve"> </w:t>
      </w:r>
      <w:r w:rsidRPr="00611E32">
        <w:rPr>
          <w:sz w:val="20"/>
          <w:szCs w:val="20"/>
        </w:rPr>
        <w:t>and</w:t>
      </w:r>
      <w:r w:rsidRPr="00611E32">
        <w:rPr>
          <w:rFonts w:ascii="Times New Roman"/>
          <w:spacing w:val="-8"/>
          <w:sz w:val="20"/>
          <w:szCs w:val="20"/>
        </w:rPr>
        <w:t xml:space="preserve"> </w:t>
      </w:r>
      <w:r w:rsidRPr="00611E32">
        <w:rPr>
          <w:sz w:val="20"/>
          <w:szCs w:val="20"/>
        </w:rPr>
        <w:t>project</w:t>
      </w:r>
      <w:r w:rsidRPr="00611E32">
        <w:rPr>
          <w:rFonts w:ascii="Times New Roman"/>
          <w:spacing w:val="-7"/>
          <w:sz w:val="20"/>
          <w:szCs w:val="20"/>
        </w:rPr>
        <w:t xml:space="preserve"> </w:t>
      </w:r>
      <w:r w:rsidRPr="00611E32">
        <w:rPr>
          <w:sz w:val="20"/>
          <w:szCs w:val="20"/>
        </w:rPr>
        <w:t>leaders</w:t>
      </w:r>
      <w:r w:rsidRPr="00611E32">
        <w:rPr>
          <w:rFonts w:ascii="Times New Roman"/>
          <w:spacing w:val="-8"/>
          <w:sz w:val="20"/>
          <w:szCs w:val="20"/>
        </w:rPr>
        <w:t xml:space="preserve"> </w:t>
      </w:r>
      <w:r w:rsidRPr="00611E32">
        <w:rPr>
          <w:sz w:val="20"/>
          <w:szCs w:val="20"/>
        </w:rPr>
        <w:t>have</w:t>
      </w:r>
      <w:r w:rsidRPr="00611E32">
        <w:rPr>
          <w:rFonts w:ascii="Times New Roman"/>
          <w:spacing w:val="-7"/>
          <w:sz w:val="20"/>
          <w:szCs w:val="20"/>
        </w:rPr>
        <w:t xml:space="preserve"> </w:t>
      </w:r>
      <w:r w:rsidRPr="00611E32">
        <w:rPr>
          <w:sz w:val="20"/>
          <w:szCs w:val="20"/>
        </w:rPr>
        <w:t>equal</w:t>
      </w:r>
      <w:r w:rsidRPr="00611E32">
        <w:rPr>
          <w:rFonts w:ascii="Times New Roman"/>
          <w:spacing w:val="-7"/>
          <w:sz w:val="20"/>
          <w:szCs w:val="20"/>
        </w:rPr>
        <w:t xml:space="preserve"> </w:t>
      </w:r>
      <w:r w:rsidRPr="00611E32">
        <w:rPr>
          <w:sz w:val="20"/>
          <w:szCs w:val="20"/>
        </w:rPr>
        <w:t>influence</w:t>
      </w:r>
      <w:r w:rsidRPr="00611E32">
        <w:rPr>
          <w:rFonts w:ascii="Times New Roman"/>
          <w:spacing w:val="-7"/>
          <w:sz w:val="20"/>
          <w:szCs w:val="20"/>
        </w:rPr>
        <w:t xml:space="preserve"> </w:t>
      </w:r>
      <w:r w:rsidRPr="00611E32">
        <w:rPr>
          <w:sz w:val="20"/>
          <w:szCs w:val="20"/>
        </w:rPr>
        <w:t>and</w:t>
      </w:r>
      <w:r w:rsidRPr="00611E32">
        <w:rPr>
          <w:rFonts w:ascii="Times New Roman"/>
          <w:sz w:val="20"/>
          <w:szCs w:val="20"/>
        </w:rPr>
        <w:t xml:space="preserve"> </w:t>
      </w:r>
      <w:r w:rsidRPr="00611E32">
        <w:rPr>
          <w:sz w:val="20"/>
          <w:szCs w:val="20"/>
        </w:rPr>
        <w:t>work</w:t>
      </w:r>
      <w:r w:rsidRPr="00611E32">
        <w:rPr>
          <w:rFonts w:ascii="Times New Roman"/>
          <w:sz w:val="20"/>
          <w:szCs w:val="20"/>
        </w:rPr>
        <w:t xml:space="preserve"> </w:t>
      </w:r>
      <w:r w:rsidRPr="00611E32">
        <w:rPr>
          <w:sz w:val="20"/>
          <w:szCs w:val="20"/>
        </w:rPr>
        <w:t>together</w:t>
      </w:r>
      <w:r w:rsidRPr="00611E32">
        <w:rPr>
          <w:rFonts w:ascii="Times New Roman"/>
          <w:sz w:val="20"/>
          <w:szCs w:val="20"/>
        </w:rPr>
        <w:t xml:space="preserve"> </w:t>
      </w:r>
      <w:r w:rsidRPr="00611E32">
        <w:rPr>
          <w:sz w:val="20"/>
          <w:szCs w:val="20"/>
        </w:rPr>
        <w:t>effectively</w:t>
      </w:r>
      <w:r w:rsidRPr="00611E32">
        <w:rPr>
          <w:rFonts w:ascii="Times New Roman"/>
          <w:sz w:val="20"/>
          <w:szCs w:val="20"/>
        </w:rPr>
        <w:t xml:space="preserve"> </w:t>
      </w:r>
      <w:r w:rsidRPr="00611E32">
        <w:rPr>
          <w:sz w:val="20"/>
          <w:szCs w:val="20"/>
        </w:rPr>
        <w:t>on</w:t>
      </w:r>
      <w:r w:rsidRPr="00611E32">
        <w:rPr>
          <w:rFonts w:ascii="Times New Roman"/>
          <w:sz w:val="20"/>
          <w:szCs w:val="20"/>
        </w:rPr>
        <w:t xml:space="preserve"> </w:t>
      </w:r>
      <w:r w:rsidRPr="00611E32">
        <w:rPr>
          <w:sz w:val="20"/>
          <w:szCs w:val="20"/>
        </w:rPr>
        <w:t>planning</w:t>
      </w:r>
      <w:r w:rsidRPr="00611E32">
        <w:rPr>
          <w:rFonts w:ascii="Times New Roman"/>
          <w:sz w:val="20"/>
          <w:szCs w:val="20"/>
        </w:rPr>
        <w:t xml:space="preserve"> </w:t>
      </w:r>
      <w:r w:rsidRPr="00611E32">
        <w:rPr>
          <w:sz w:val="20"/>
          <w:szCs w:val="20"/>
        </w:rPr>
        <w:t>or</w:t>
      </w:r>
      <w:r w:rsidRPr="00611E32">
        <w:rPr>
          <w:rFonts w:ascii="Times New Roman"/>
          <w:sz w:val="20"/>
          <w:szCs w:val="20"/>
        </w:rPr>
        <w:t xml:space="preserve"> </w:t>
      </w:r>
      <w:r w:rsidRPr="00611E32">
        <w:rPr>
          <w:sz w:val="20"/>
          <w:szCs w:val="20"/>
        </w:rPr>
        <w:t>products</w:t>
      </w:r>
      <w:r w:rsidRPr="00611E32">
        <w:rPr>
          <w:rFonts w:ascii="Times New Roman"/>
          <w:sz w:val="20"/>
          <w:szCs w:val="20"/>
        </w:rPr>
        <w:t xml:space="preserve"> </w:t>
      </w:r>
      <w:r w:rsidRPr="00611E32">
        <w:rPr>
          <w:sz w:val="20"/>
          <w:szCs w:val="20"/>
        </w:rPr>
        <w:t>(co-creation).</w:t>
      </w:r>
    </w:p>
    <w:p w14:paraId="485EE716" w14:textId="77777777" w:rsidR="00C166CA" w:rsidRPr="00611E32" w:rsidRDefault="00000000">
      <w:pPr>
        <w:pStyle w:val="Plattetekst"/>
        <w:spacing w:line="267" w:lineRule="exact"/>
        <w:ind w:left="476"/>
        <w:rPr>
          <w:sz w:val="20"/>
          <w:szCs w:val="20"/>
        </w:rPr>
      </w:pPr>
      <w:r w:rsidRPr="00611E32">
        <w:rPr>
          <w:sz w:val="20"/>
          <w:szCs w:val="20"/>
          <w:u w:val="single"/>
        </w:rPr>
        <w:t>For</w:t>
      </w:r>
      <w:r w:rsidRPr="00611E32">
        <w:rPr>
          <w:rFonts w:ascii="Times New Roman"/>
          <w:spacing w:val="-13"/>
          <w:sz w:val="20"/>
          <w:szCs w:val="20"/>
          <w:u w:val="single"/>
        </w:rPr>
        <w:t xml:space="preserve"> </w:t>
      </w:r>
      <w:r w:rsidRPr="00611E32">
        <w:rPr>
          <w:sz w:val="20"/>
          <w:szCs w:val="20"/>
          <w:u w:val="single"/>
        </w:rPr>
        <w:t>example:</w:t>
      </w:r>
      <w:r w:rsidRPr="00611E32">
        <w:rPr>
          <w:rFonts w:ascii="Times New Roman"/>
          <w:spacing w:val="-7"/>
          <w:sz w:val="20"/>
          <w:szCs w:val="20"/>
        </w:rPr>
        <w:t xml:space="preserve"> </w:t>
      </w:r>
      <w:r w:rsidRPr="00611E32">
        <w:rPr>
          <w:sz w:val="20"/>
          <w:szCs w:val="20"/>
        </w:rPr>
        <w:t>patient</w:t>
      </w:r>
      <w:r w:rsidRPr="00611E32">
        <w:rPr>
          <w:rFonts w:ascii="Times New Roman"/>
          <w:spacing w:val="-10"/>
          <w:sz w:val="20"/>
          <w:szCs w:val="20"/>
        </w:rPr>
        <w:t xml:space="preserve"> </w:t>
      </w:r>
      <w:r w:rsidRPr="00611E32">
        <w:rPr>
          <w:sz w:val="20"/>
          <w:szCs w:val="20"/>
        </w:rPr>
        <w:t>and</w:t>
      </w:r>
      <w:r w:rsidRPr="00611E32">
        <w:rPr>
          <w:rFonts w:ascii="Times New Roman"/>
          <w:spacing w:val="-10"/>
          <w:sz w:val="20"/>
          <w:szCs w:val="20"/>
        </w:rPr>
        <w:t xml:space="preserve"> </w:t>
      </w:r>
      <w:r w:rsidRPr="00611E32">
        <w:rPr>
          <w:sz w:val="20"/>
          <w:szCs w:val="20"/>
        </w:rPr>
        <w:t>project</w:t>
      </w:r>
      <w:r w:rsidRPr="00611E32">
        <w:rPr>
          <w:rFonts w:ascii="Times New Roman"/>
          <w:spacing w:val="-10"/>
          <w:sz w:val="20"/>
          <w:szCs w:val="20"/>
        </w:rPr>
        <w:t xml:space="preserve"> </w:t>
      </w:r>
      <w:r w:rsidRPr="00611E32">
        <w:rPr>
          <w:sz w:val="20"/>
          <w:szCs w:val="20"/>
        </w:rPr>
        <w:t>leader</w:t>
      </w:r>
      <w:r w:rsidRPr="00611E32">
        <w:rPr>
          <w:rFonts w:ascii="Times New Roman"/>
          <w:spacing w:val="-9"/>
          <w:sz w:val="20"/>
          <w:szCs w:val="20"/>
        </w:rPr>
        <w:t xml:space="preserve"> </w:t>
      </w:r>
      <w:r w:rsidRPr="00611E32">
        <w:rPr>
          <w:sz w:val="20"/>
          <w:szCs w:val="20"/>
        </w:rPr>
        <w:t>write</w:t>
      </w:r>
      <w:r w:rsidRPr="00611E32">
        <w:rPr>
          <w:rFonts w:ascii="Times New Roman"/>
          <w:spacing w:val="-10"/>
          <w:sz w:val="20"/>
          <w:szCs w:val="20"/>
        </w:rPr>
        <w:t xml:space="preserve"> </w:t>
      </w:r>
      <w:r w:rsidRPr="00611E32">
        <w:rPr>
          <w:sz w:val="20"/>
          <w:szCs w:val="20"/>
        </w:rPr>
        <w:t>an</w:t>
      </w:r>
      <w:r w:rsidRPr="00611E32">
        <w:rPr>
          <w:rFonts w:ascii="Times New Roman"/>
          <w:spacing w:val="-13"/>
          <w:sz w:val="20"/>
          <w:szCs w:val="20"/>
        </w:rPr>
        <w:t xml:space="preserve"> </w:t>
      </w:r>
      <w:r w:rsidRPr="00611E32">
        <w:rPr>
          <w:sz w:val="20"/>
          <w:szCs w:val="20"/>
        </w:rPr>
        <w:t>implementation</w:t>
      </w:r>
      <w:r w:rsidRPr="00611E32">
        <w:rPr>
          <w:rFonts w:ascii="Times New Roman"/>
          <w:spacing w:val="-10"/>
          <w:sz w:val="20"/>
          <w:szCs w:val="20"/>
        </w:rPr>
        <w:t xml:space="preserve"> </w:t>
      </w:r>
      <w:r w:rsidRPr="00611E32">
        <w:rPr>
          <w:sz w:val="20"/>
          <w:szCs w:val="20"/>
        </w:rPr>
        <w:t>plan</w:t>
      </w:r>
      <w:r w:rsidRPr="00611E32">
        <w:rPr>
          <w:rFonts w:ascii="Times New Roman"/>
          <w:spacing w:val="-10"/>
          <w:sz w:val="20"/>
          <w:szCs w:val="20"/>
        </w:rPr>
        <w:t xml:space="preserve"> </w:t>
      </w:r>
      <w:r w:rsidRPr="00611E32">
        <w:rPr>
          <w:spacing w:val="-2"/>
          <w:sz w:val="20"/>
          <w:szCs w:val="20"/>
        </w:rPr>
        <w:t>together.</w:t>
      </w:r>
    </w:p>
    <w:p w14:paraId="485EE717" w14:textId="77777777" w:rsidR="00C166CA" w:rsidRPr="00611E32" w:rsidRDefault="00000000">
      <w:pPr>
        <w:pStyle w:val="Kop5"/>
        <w:spacing w:before="123"/>
        <w:rPr>
          <w:sz w:val="20"/>
          <w:szCs w:val="20"/>
        </w:rPr>
      </w:pPr>
      <w:r w:rsidRPr="00611E32">
        <w:rPr>
          <w:b w:val="0"/>
          <w:i w:val="0"/>
          <w:noProof/>
          <w:sz w:val="20"/>
          <w:szCs w:val="20"/>
        </w:rPr>
        <w:drawing>
          <wp:inline distT="0" distB="0" distL="0" distR="0" wp14:anchorId="485EE751" wp14:editId="485EE752">
            <wp:extent cx="129540" cy="10972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cstate="print"/>
                    <a:stretch>
                      <a:fillRect/>
                    </a:stretch>
                  </pic:blipFill>
                  <pic:spPr>
                    <a:xfrm>
                      <a:off x="0" y="0"/>
                      <a:ext cx="129540" cy="109727"/>
                    </a:xfrm>
                    <a:prstGeom prst="rect">
                      <a:avLst/>
                    </a:prstGeom>
                  </pic:spPr>
                </pic:pic>
              </a:graphicData>
            </a:graphic>
          </wp:inline>
        </w:drawing>
      </w:r>
      <w:r w:rsidRPr="00611E32">
        <w:rPr>
          <w:rFonts w:ascii="Times New Roman"/>
          <w:b w:val="0"/>
          <w:i w:val="0"/>
          <w:spacing w:val="80"/>
          <w:sz w:val="20"/>
          <w:szCs w:val="20"/>
        </w:rPr>
        <w:t xml:space="preserve"> </w:t>
      </w:r>
      <w:r w:rsidRPr="00611E32">
        <w:rPr>
          <w:color w:val="08679C"/>
          <w:spacing w:val="-2"/>
          <w:sz w:val="20"/>
          <w:szCs w:val="20"/>
        </w:rPr>
        <w:t>Decision-</w:t>
      </w:r>
      <w:r w:rsidRPr="00611E32">
        <w:rPr>
          <w:color w:val="08679C"/>
          <w:sz w:val="20"/>
          <w:szCs w:val="20"/>
        </w:rPr>
        <w:t>maker</w:t>
      </w:r>
    </w:p>
    <w:p w14:paraId="485EE718" w14:textId="77777777" w:rsidR="00C166CA" w:rsidRPr="00611E32" w:rsidRDefault="00000000">
      <w:pPr>
        <w:ind w:left="476"/>
        <w:rPr>
          <w:sz w:val="20"/>
          <w:szCs w:val="20"/>
        </w:rPr>
      </w:pPr>
      <w:r w:rsidRPr="00611E32">
        <w:rPr>
          <w:i/>
          <w:sz w:val="20"/>
          <w:szCs w:val="20"/>
        </w:rPr>
        <w:t>The</w:t>
      </w:r>
      <w:r w:rsidRPr="00611E32">
        <w:rPr>
          <w:rFonts w:ascii="Times New Roman"/>
          <w:spacing w:val="-7"/>
          <w:sz w:val="20"/>
          <w:szCs w:val="20"/>
        </w:rPr>
        <w:t xml:space="preserve"> </w:t>
      </w:r>
      <w:r w:rsidRPr="00611E32">
        <w:rPr>
          <w:i/>
          <w:sz w:val="20"/>
          <w:szCs w:val="20"/>
        </w:rPr>
        <w:t>person</w:t>
      </w:r>
      <w:r w:rsidRPr="00611E32">
        <w:rPr>
          <w:rFonts w:ascii="Times New Roman"/>
          <w:spacing w:val="-8"/>
          <w:sz w:val="20"/>
          <w:szCs w:val="20"/>
        </w:rPr>
        <w:t xml:space="preserve"> </w:t>
      </w:r>
      <w:r w:rsidRPr="00611E32">
        <w:rPr>
          <w:i/>
          <w:sz w:val="20"/>
          <w:szCs w:val="20"/>
        </w:rPr>
        <w:t>in</w:t>
      </w:r>
      <w:r w:rsidRPr="00611E32">
        <w:rPr>
          <w:rFonts w:ascii="Times New Roman"/>
          <w:spacing w:val="-9"/>
          <w:sz w:val="20"/>
          <w:szCs w:val="20"/>
        </w:rPr>
        <w:t xml:space="preserve"> </w:t>
      </w:r>
      <w:r w:rsidRPr="00611E32">
        <w:rPr>
          <w:i/>
          <w:sz w:val="20"/>
          <w:szCs w:val="20"/>
        </w:rPr>
        <w:t>this</w:t>
      </w:r>
      <w:r w:rsidRPr="00611E32">
        <w:rPr>
          <w:rFonts w:ascii="Times New Roman"/>
          <w:spacing w:val="-10"/>
          <w:sz w:val="20"/>
          <w:szCs w:val="20"/>
        </w:rPr>
        <w:t xml:space="preserve"> </w:t>
      </w:r>
      <w:r w:rsidRPr="00611E32">
        <w:rPr>
          <w:i/>
          <w:sz w:val="20"/>
          <w:szCs w:val="20"/>
        </w:rPr>
        <w:t>role</w:t>
      </w:r>
      <w:r w:rsidRPr="00611E32">
        <w:rPr>
          <w:rFonts w:ascii="Times New Roman"/>
          <w:spacing w:val="-10"/>
          <w:sz w:val="20"/>
          <w:szCs w:val="20"/>
        </w:rPr>
        <w:t xml:space="preserve"> </w:t>
      </w:r>
      <w:r w:rsidRPr="00611E32">
        <w:rPr>
          <w:i/>
          <w:sz w:val="20"/>
          <w:szCs w:val="20"/>
        </w:rPr>
        <w:t>takes</w:t>
      </w:r>
      <w:r w:rsidRPr="00611E32">
        <w:rPr>
          <w:rFonts w:ascii="Times New Roman"/>
          <w:spacing w:val="-7"/>
          <w:sz w:val="20"/>
          <w:szCs w:val="20"/>
        </w:rPr>
        <w:t xml:space="preserve"> </w:t>
      </w:r>
      <w:r w:rsidRPr="00611E32">
        <w:rPr>
          <w:i/>
          <w:sz w:val="20"/>
          <w:szCs w:val="20"/>
        </w:rPr>
        <w:t>the</w:t>
      </w:r>
      <w:r w:rsidRPr="00611E32">
        <w:rPr>
          <w:rFonts w:ascii="Times New Roman"/>
          <w:spacing w:val="-7"/>
          <w:sz w:val="20"/>
          <w:szCs w:val="20"/>
        </w:rPr>
        <w:t xml:space="preserve"> </w:t>
      </w:r>
      <w:r w:rsidRPr="00611E32">
        <w:rPr>
          <w:i/>
          <w:sz w:val="20"/>
          <w:szCs w:val="20"/>
        </w:rPr>
        <w:t>initiative</w:t>
      </w:r>
      <w:r w:rsidRPr="00611E32">
        <w:rPr>
          <w:rFonts w:ascii="Times New Roman"/>
          <w:spacing w:val="-7"/>
          <w:sz w:val="20"/>
          <w:szCs w:val="20"/>
        </w:rPr>
        <w:t xml:space="preserve"> </w:t>
      </w:r>
      <w:r w:rsidRPr="00611E32">
        <w:rPr>
          <w:i/>
          <w:sz w:val="20"/>
          <w:szCs w:val="20"/>
        </w:rPr>
        <w:t>and/or</w:t>
      </w:r>
      <w:r w:rsidRPr="00611E32">
        <w:rPr>
          <w:rFonts w:ascii="Times New Roman"/>
          <w:spacing w:val="-7"/>
          <w:sz w:val="20"/>
          <w:szCs w:val="20"/>
        </w:rPr>
        <w:t xml:space="preserve"> </w:t>
      </w:r>
      <w:r w:rsidRPr="00611E32">
        <w:rPr>
          <w:i/>
          <w:sz w:val="20"/>
          <w:szCs w:val="20"/>
        </w:rPr>
        <w:t>makes</w:t>
      </w:r>
      <w:r w:rsidRPr="00611E32">
        <w:rPr>
          <w:rFonts w:ascii="Times New Roman"/>
          <w:spacing w:val="-7"/>
          <w:sz w:val="20"/>
          <w:szCs w:val="20"/>
        </w:rPr>
        <w:t xml:space="preserve"> </w:t>
      </w:r>
      <w:r w:rsidRPr="00611E32">
        <w:rPr>
          <w:i/>
          <w:sz w:val="20"/>
          <w:szCs w:val="20"/>
        </w:rPr>
        <w:t>the</w:t>
      </w:r>
      <w:r w:rsidRPr="00611E32">
        <w:rPr>
          <w:rFonts w:ascii="Times New Roman"/>
          <w:spacing w:val="-7"/>
          <w:sz w:val="20"/>
          <w:szCs w:val="20"/>
        </w:rPr>
        <w:t xml:space="preserve"> </w:t>
      </w:r>
      <w:r w:rsidRPr="00611E32">
        <w:rPr>
          <w:i/>
          <w:sz w:val="20"/>
          <w:szCs w:val="20"/>
        </w:rPr>
        <w:t>necessary</w:t>
      </w:r>
      <w:r w:rsidRPr="00611E32">
        <w:rPr>
          <w:rFonts w:ascii="Times New Roman"/>
          <w:spacing w:val="-8"/>
          <w:sz w:val="20"/>
          <w:szCs w:val="20"/>
        </w:rPr>
        <w:t xml:space="preserve"> </w:t>
      </w:r>
      <w:r w:rsidRPr="00611E32">
        <w:rPr>
          <w:i/>
          <w:sz w:val="20"/>
          <w:szCs w:val="20"/>
        </w:rPr>
        <w:t>decisions.</w:t>
      </w:r>
      <w:r w:rsidRPr="00611E32">
        <w:rPr>
          <w:rFonts w:ascii="Times New Roman"/>
          <w:spacing w:val="-6"/>
          <w:sz w:val="20"/>
          <w:szCs w:val="20"/>
        </w:rPr>
        <w:t xml:space="preserve"> </w:t>
      </w:r>
      <w:r w:rsidRPr="00611E32">
        <w:rPr>
          <w:sz w:val="20"/>
          <w:szCs w:val="20"/>
        </w:rPr>
        <w:t>The</w:t>
      </w:r>
      <w:r w:rsidRPr="00611E32">
        <w:rPr>
          <w:rFonts w:ascii="Times New Roman"/>
          <w:spacing w:val="-7"/>
          <w:sz w:val="20"/>
          <w:szCs w:val="20"/>
        </w:rPr>
        <w:t xml:space="preserve"> </w:t>
      </w:r>
      <w:r w:rsidRPr="00611E32">
        <w:rPr>
          <w:sz w:val="20"/>
          <w:szCs w:val="20"/>
        </w:rPr>
        <w:t>patient</w:t>
      </w:r>
      <w:r w:rsidRPr="00611E32">
        <w:rPr>
          <w:rFonts w:ascii="Times New Roman"/>
          <w:spacing w:val="-7"/>
          <w:sz w:val="20"/>
          <w:szCs w:val="20"/>
        </w:rPr>
        <w:t xml:space="preserve"> </w:t>
      </w:r>
      <w:r w:rsidRPr="00611E32">
        <w:rPr>
          <w:sz w:val="20"/>
          <w:szCs w:val="20"/>
        </w:rPr>
        <w:t>is</w:t>
      </w:r>
      <w:r w:rsidRPr="00611E32">
        <w:rPr>
          <w:rFonts w:ascii="Times New Roman"/>
          <w:spacing w:val="-8"/>
          <w:sz w:val="20"/>
          <w:szCs w:val="20"/>
        </w:rPr>
        <w:t xml:space="preserve"> </w:t>
      </w:r>
      <w:r w:rsidRPr="00611E32">
        <w:rPr>
          <w:sz w:val="20"/>
          <w:szCs w:val="20"/>
        </w:rPr>
        <w:t>the</w:t>
      </w:r>
      <w:r w:rsidRPr="00611E32">
        <w:rPr>
          <w:rFonts w:ascii="Times New Roman"/>
          <w:spacing w:val="-7"/>
          <w:sz w:val="20"/>
          <w:szCs w:val="20"/>
        </w:rPr>
        <w:t xml:space="preserve"> </w:t>
      </w:r>
      <w:r w:rsidRPr="00611E32">
        <w:rPr>
          <w:sz w:val="20"/>
          <w:szCs w:val="20"/>
        </w:rPr>
        <w:t>key</w:t>
      </w:r>
      <w:r w:rsidRPr="00611E32">
        <w:rPr>
          <w:rFonts w:ascii="Times New Roman"/>
          <w:sz w:val="20"/>
          <w:szCs w:val="20"/>
        </w:rPr>
        <w:t xml:space="preserve"> </w:t>
      </w:r>
      <w:proofErr w:type="gramStart"/>
      <w:r w:rsidRPr="00611E32">
        <w:rPr>
          <w:sz w:val="20"/>
          <w:szCs w:val="20"/>
        </w:rPr>
        <w:t>player</w:t>
      </w:r>
      <w:proofErr w:type="gramEnd"/>
      <w:r w:rsidRPr="00611E32">
        <w:rPr>
          <w:rFonts w:ascii="Times New Roman"/>
          <w:sz w:val="20"/>
          <w:szCs w:val="20"/>
        </w:rPr>
        <w:t xml:space="preserve"> </w:t>
      </w:r>
      <w:r w:rsidRPr="00611E32">
        <w:rPr>
          <w:sz w:val="20"/>
          <w:szCs w:val="20"/>
        </w:rPr>
        <w:t>and</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project</w:t>
      </w:r>
      <w:r w:rsidRPr="00611E32">
        <w:rPr>
          <w:rFonts w:ascii="Times New Roman"/>
          <w:sz w:val="20"/>
          <w:szCs w:val="20"/>
        </w:rPr>
        <w:t xml:space="preserve"> </w:t>
      </w:r>
      <w:r w:rsidRPr="00611E32">
        <w:rPr>
          <w:sz w:val="20"/>
          <w:szCs w:val="20"/>
        </w:rPr>
        <w:t>leader</w:t>
      </w:r>
      <w:r w:rsidRPr="00611E32">
        <w:rPr>
          <w:rFonts w:ascii="Times New Roman"/>
          <w:sz w:val="20"/>
          <w:szCs w:val="20"/>
        </w:rPr>
        <w:t xml:space="preserve"> </w:t>
      </w:r>
      <w:r w:rsidRPr="00611E32">
        <w:rPr>
          <w:sz w:val="20"/>
          <w:szCs w:val="20"/>
        </w:rPr>
        <w:t>leaves</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decisions</w:t>
      </w:r>
      <w:r w:rsidRPr="00611E32">
        <w:rPr>
          <w:rFonts w:ascii="Times New Roman"/>
          <w:sz w:val="20"/>
          <w:szCs w:val="20"/>
        </w:rPr>
        <w:t xml:space="preserve"> </w:t>
      </w:r>
      <w:r w:rsidRPr="00611E32">
        <w:rPr>
          <w:sz w:val="20"/>
          <w:szCs w:val="20"/>
        </w:rPr>
        <w:t>to</w:t>
      </w:r>
      <w:r w:rsidRPr="00611E32">
        <w:rPr>
          <w:rFonts w:ascii="Times New Roman"/>
          <w:sz w:val="20"/>
          <w:szCs w:val="20"/>
        </w:rPr>
        <w:t xml:space="preserve"> </w:t>
      </w:r>
      <w:r w:rsidRPr="00611E32">
        <w:rPr>
          <w:sz w:val="20"/>
          <w:szCs w:val="20"/>
        </w:rPr>
        <w:t>him/her.</w:t>
      </w:r>
    </w:p>
    <w:p w14:paraId="485EE719" w14:textId="77777777" w:rsidR="00C166CA" w:rsidRPr="00611E32" w:rsidRDefault="00000000">
      <w:pPr>
        <w:pStyle w:val="Plattetekst"/>
        <w:ind w:left="476"/>
        <w:rPr>
          <w:sz w:val="20"/>
          <w:szCs w:val="20"/>
        </w:rPr>
      </w:pPr>
      <w:r w:rsidRPr="00611E32">
        <w:rPr>
          <w:sz w:val="20"/>
          <w:szCs w:val="20"/>
          <w:u w:val="single"/>
        </w:rPr>
        <w:t>For</w:t>
      </w:r>
      <w:r w:rsidRPr="00611E32">
        <w:rPr>
          <w:rFonts w:ascii="Times New Roman"/>
          <w:spacing w:val="-10"/>
          <w:sz w:val="20"/>
          <w:szCs w:val="20"/>
          <w:u w:val="single"/>
        </w:rPr>
        <w:t xml:space="preserve"> </w:t>
      </w:r>
      <w:r w:rsidRPr="00611E32">
        <w:rPr>
          <w:sz w:val="20"/>
          <w:szCs w:val="20"/>
          <w:u w:val="single"/>
        </w:rPr>
        <w:t>example:</w:t>
      </w:r>
      <w:r w:rsidRPr="00611E32">
        <w:rPr>
          <w:rFonts w:ascii="Times New Roman"/>
          <w:spacing w:val="-7"/>
          <w:sz w:val="20"/>
          <w:szCs w:val="20"/>
        </w:rPr>
        <w:t xml:space="preserve"> </w:t>
      </w:r>
      <w:r w:rsidRPr="00611E32">
        <w:rPr>
          <w:sz w:val="20"/>
          <w:szCs w:val="20"/>
        </w:rPr>
        <w:t>patients</w:t>
      </w:r>
      <w:r w:rsidRPr="00611E32">
        <w:rPr>
          <w:rFonts w:ascii="Times New Roman"/>
          <w:spacing w:val="-9"/>
          <w:sz w:val="20"/>
          <w:szCs w:val="20"/>
        </w:rPr>
        <w:t xml:space="preserve"> </w:t>
      </w:r>
      <w:r w:rsidRPr="00611E32">
        <w:rPr>
          <w:sz w:val="20"/>
          <w:szCs w:val="20"/>
        </w:rPr>
        <w:t>develop</w:t>
      </w:r>
      <w:r w:rsidRPr="00611E32">
        <w:rPr>
          <w:rFonts w:ascii="Times New Roman"/>
          <w:spacing w:val="-10"/>
          <w:sz w:val="20"/>
          <w:szCs w:val="20"/>
        </w:rPr>
        <w:t xml:space="preserve"> </w:t>
      </w:r>
      <w:r w:rsidRPr="00611E32">
        <w:rPr>
          <w:sz w:val="20"/>
          <w:szCs w:val="20"/>
        </w:rPr>
        <w:t>and</w:t>
      </w:r>
      <w:r w:rsidRPr="00611E32">
        <w:rPr>
          <w:rFonts w:ascii="Times New Roman"/>
          <w:spacing w:val="-11"/>
          <w:sz w:val="20"/>
          <w:szCs w:val="20"/>
        </w:rPr>
        <w:t xml:space="preserve"> </w:t>
      </w:r>
      <w:r w:rsidRPr="00611E32">
        <w:rPr>
          <w:sz w:val="20"/>
          <w:szCs w:val="20"/>
        </w:rPr>
        <w:t>maintain</w:t>
      </w:r>
      <w:r w:rsidRPr="00611E32">
        <w:rPr>
          <w:rFonts w:ascii="Times New Roman"/>
          <w:spacing w:val="-11"/>
          <w:sz w:val="20"/>
          <w:szCs w:val="20"/>
        </w:rPr>
        <w:t xml:space="preserve"> </w:t>
      </w:r>
      <w:r w:rsidRPr="00611E32">
        <w:rPr>
          <w:sz w:val="20"/>
          <w:szCs w:val="20"/>
        </w:rPr>
        <w:t>a</w:t>
      </w:r>
      <w:r w:rsidRPr="00611E32">
        <w:rPr>
          <w:rFonts w:ascii="Times New Roman"/>
          <w:spacing w:val="-11"/>
          <w:sz w:val="20"/>
          <w:szCs w:val="20"/>
        </w:rPr>
        <w:t xml:space="preserve"> </w:t>
      </w:r>
      <w:r w:rsidRPr="00611E32">
        <w:rPr>
          <w:sz w:val="20"/>
          <w:szCs w:val="20"/>
        </w:rPr>
        <w:t>website</w:t>
      </w:r>
      <w:r w:rsidRPr="00611E32">
        <w:rPr>
          <w:rFonts w:ascii="Times New Roman"/>
          <w:spacing w:val="-10"/>
          <w:sz w:val="20"/>
          <w:szCs w:val="20"/>
        </w:rPr>
        <w:t xml:space="preserve"> </w:t>
      </w:r>
      <w:r w:rsidRPr="00611E32">
        <w:rPr>
          <w:sz w:val="20"/>
          <w:szCs w:val="20"/>
        </w:rPr>
        <w:t>to</w:t>
      </w:r>
      <w:r w:rsidRPr="00611E32">
        <w:rPr>
          <w:rFonts w:ascii="Times New Roman"/>
          <w:spacing w:val="-11"/>
          <w:sz w:val="20"/>
          <w:szCs w:val="20"/>
        </w:rPr>
        <w:t xml:space="preserve"> </w:t>
      </w:r>
      <w:r w:rsidRPr="00611E32">
        <w:rPr>
          <w:sz w:val="20"/>
          <w:szCs w:val="20"/>
        </w:rPr>
        <w:t>share</w:t>
      </w:r>
      <w:r w:rsidRPr="00611E32">
        <w:rPr>
          <w:rFonts w:ascii="Times New Roman"/>
          <w:spacing w:val="-7"/>
          <w:sz w:val="20"/>
          <w:szCs w:val="20"/>
        </w:rPr>
        <w:t xml:space="preserve"> </w:t>
      </w:r>
      <w:r w:rsidRPr="00611E32">
        <w:rPr>
          <w:sz w:val="20"/>
          <w:szCs w:val="20"/>
        </w:rPr>
        <w:t>information</w:t>
      </w:r>
      <w:r w:rsidRPr="00611E32">
        <w:rPr>
          <w:rFonts w:ascii="Times New Roman"/>
          <w:spacing w:val="-9"/>
          <w:sz w:val="20"/>
          <w:szCs w:val="20"/>
        </w:rPr>
        <w:t xml:space="preserve"> </w:t>
      </w:r>
      <w:r w:rsidRPr="00611E32">
        <w:rPr>
          <w:sz w:val="20"/>
          <w:szCs w:val="20"/>
        </w:rPr>
        <w:t>coming</w:t>
      </w:r>
      <w:r w:rsidRPr="00611E32">
        <w:rPr>
          <w:rFonts w:ascii="Times New Roman"/>
          <w:spacing w:val="-10"/>
          <w:sz w:val="20"/>
          <w:szCs w:val="20"/>
        </w:rPr>
        <w:t xml:space="preserve"> </w:t>
      </w:r>
      <w:r w:rsidRPr="00611E32">
        <w:rPr>
          <w:sz w:val="20"/>
          <w:szCs w:val="20"/>
        </w:rPr>
        <w:t>from</w:t>
      </w:r>
      <w:r w:rsidRPr="00611E32">
        <w:rPr>
          <w:rFonts w:ascii="Times New Roman"/>
          <w:spacing w:val="-11"/>
          <w:sz w:val="20"/>
          <w:szCs w:val="20"/>
        </w:rPr>
        <w:t xml:space="preserve"> </w:t>
      </w:r>
      <w:r w:rsidRPr="00611E32">
        <w:rPr>
          <w:sz w:val="20"/>
          <w:szCs w:val="20"/>
        </w:rPr>
        <w:t>the</w:t>
      </w:r>
      <w:r w:rsidRPr="00611E32">
        <w:rPr>
          <w:rFonts w:ascii="Times New Roman"/>
          <w:spacing w:val="-10"/>
          <w:sz w:val="20"/>
          <w:szCs w:val="20"/>
        </w:rPr>
        <w:t xml:space="preserve"> </w:t>
      </w:r>
      <w:r w:rsidRPr="00611E32">
        <w:rPr>
          <w:spacing w:val="-2"/>
          <w:sz w:val="20"/>
          <w:szCs w:val="20"/>
        </w:rPr>
        <w:t>project.</w:t>
      </w:r>
    </w:p>
    <w:p w14:paraId="485EE71A" w14:textId="77777777" w:rsidR="00C166CA" w:rsidRPr="00611E32" w:rsidRDefault="00C166CA">
      <w:pPr>
        <w:pStyle w:val="Plattetekst"/>
        <w:spacing w:before="3"/>
        <w:rPr>
          <w:sz w:val="20"/>
          <w:szCs w:val="20"/>
        </w:rPr>
      </w:pPr>
    </w:p>
    <w:p w14:paraId="485EE71B" w14:textId="77777777" w:rsidR="00C166CA" w:rsidRPr="00611E32" w:rsidRDefault="00000000">
      <w:pPr>
        <w:pStyle w:val="Kop3"/>
        <w:rPr>
          <w:sz w:val="20"/>
          <w:szCs w:val="20"/>
          <w:u w:val="none"/>
        </w:rPr>
      </w:pPr>
      <w:r w:rsidRPr="00611E32">
        <w:rPr>
          <w:color w:val="F68025"/>
          <w:sz w:val="20"/>
          <w:szCs w:val="20"/>
          <w:u w:color="F68025"/>
        </w:rPr>
        <w:t>User</w:t>
      </w:r>
      <w:r w:rsidRPr="00611E32">
        <w:rPr>
          <w:rFonts w:ascii="Times New Roman"/>
          <w:b w:val="0"/>
          <w:color w:val="F68025"/>
          <w:spacing w:val="-9"/>
          <w:sz w:val="20"/>
          <w:szCs w:val="20"/>
          <w:u w:color="F68025"/>
        </w:rPr>
        <w:t xml:space="preserve"> </w:t>
      </w:r>
      <w:r w:rsidRPr="00611E32">
        <w:rPr>
          <w:color w:val="F68025"/>
          <w:sz w:val="20"/>
          <w:szCs w:val="20"/>
          <w:u w:color="F68025"/>
        </w:rPr>
        <w:t>information</w:t>
      </w:r>
      <w:r w:rsidRPr="00611E32">
        <w:rPr>
          <w:rFonts w:ascii="Times New Roman"/>
          <w:b w:val="0"/>
          <w:color w:val="F68025"/>
          <w:spacing w:val="-10"/>
          <w:sz w:val="20"/>
          <w:szCs w:val="20"/>
          <w:u w:color="F68025"/>
        </w:rPr>
        <w:t xml:space="preserve"> </w:t>
      </w:r>
      <w:r w:rsidRPr="00611E32">
        <w:rPr>
          <w:color w:val="F68025"/>
          <w:sz w:val="20"/>
          <w:szCs w:val="20"/>
          <w:u w:color="F68025"/>
        </w:rPr>
        <w:t>in</w:t>
      </w:r>
      <w:r w:rsidRPr="00611E32">
        <w:rPr>
          <w:rFonts w:ascii="Times New Roman"/>
          <w:b w:val="0"/>
          <w:color w:val="F68025"/>
          <w:spacing w:val="-9"/>
          <w:sz w:val="20"/>
          <w:szCs w:val="20"/>
          <w:u w:color="F68025"/>
        </w:rPr>
        <w:t xml:space="preserve"> </w:t>
      </w:r>
      <w:r w:rsidRPr="00611E32">
        <w:rPr>
          <w:color w:val="F68025"/>
          <w:spacing w:val="-4"/>
          <w:sz w:val="20"/>
          <w:szCs w:val="20"/>
          <w:u w:color="F68025"/>
        </w:rPr>
        <w:t>brief</w:t>
      </w:r>
    </w:p>
    <w:p w14:paraId="485EE71C" w14:textId="77777777" w:rsidR="00C166CA" w:rsidRPr="00611E32" w:rsidRDefault="00000000">
      <w:pPr>
        <w:pStyle w:val="Plattetekst"/>
        <w:ind w:left="116" w:right="522"/>
        <w:rPr>
          <w:sz w:val="20"/>
          <w:szCs w:val="20"/>
        </w:rPr>
      </w:pPr>
      <w:r w:rsidRPr="00611E32">
        <w:rPr>
          <w:sz w:val="20"/>
          <w:szCs w:val="20"/>
        </w:rPr>
        <w:t>The</w:t>
      </w:r>
      <w:r w:rsidRPr="00611E32">
        <w:rPr>
          <w:rFonts w:ascii="Times New Roman"/>
          <w:sz w:val="20"/>
          <w:szCs w:val="20"/>
        </w:rPr>
        <w:t xml:space="preserve"> </w:t>
      </w:r>
      <w:r w:rsidRPr="00611E32">
        <w:rPr>
          <w:sz w:val="20"/>
          <w:szCs w:val="20"/>
        </w:rPr>
        <w:t>Involvement</w:t>
      </w:r>
      <w:r w:rsidRPr="00611E32">
        <w:rPr>
          <w:rFonts w:ascii="Times New Roman"/>
          <w:sz w:val="20"/>
          <w:szCs w:val="20"/>
        </w:rPr>
        <w:t xml:space="preserve"> </w:t>
      </w:r>
      <w:r w:rsidRPr="00611E32">
        <w:rPr>
          <w:sz w:val="20"/>
          <w:szCs w:val="20"/>
        </w:rPr>
        <w:t>Matrix</w:t>
      </w:r>
      <w:r w:rsidRPr="00611E32">
        <w:rPr>
          <w:rFonts w:ascii="Times New Roman"/>
          <w:sz w:val="20"/>
          <w:szCs w:val="20"/>
        </w:rPr>
        <w:t xml:space="preserve"> </w:t>
      </w:r>
      <w:r w:rsidRPr="00611E32">
        <w:rPr>
          <w:sz w:val="20"/>
          <w:szCs w:val="20"/>
        </w:rPr>
        <w:t>is</w:t>
      </w:r>
      <w:r w:rsidRPr="00611E32">
        <w:rPr>
          <w:rFonts w:ascii="Times New Roman"/>
          <w:sz w:val="20"/>
          <w:szCs w:val="20"/>
        </w:rPr>
        <w:t xml:space="preserve"> </w:t>
      </w:r>
      <w:r w:rsidRPr="00611E32">
        <w:rPr>
          <w:sz w:val="20"/>
          <w:szCs w:val="20"/>
        </w:rPr>
        <w:t>intended</w:t>
      </w:r>
      <w:r w:rsidRPr="00611E32">
        <w:rPr>
          <w:rFonts w:ascii="Times New Roman"/>
          <w:sz w:val="20"/>
          <w:szCs w:val="20"/>
        </w:rPr>
        <w:t xml:space="preserve"> </w:t>
      </w:r>
      <w:r w:rsidRPr="00611E32">
        <w:rPr>
          <w:sz w:val="20"/>
          <w:szCs w:val="20"/>
        </w:rPr>
        <w:t>for</w:t>
      </w:r>
      <w:r w:rsidRPr="00611E32">
        <w:rPr>
          <w:rFonts w:ascii="Times New Roman"/>
          <w:sz w:val="20"/>
          <w:szCs w:val="20"/>
        </w:rPr>
        <w:t xml:space="preserve"> </w:t>
      </w:r>
      <w:r w:rsidRPr="00611E32">
        <w:rPr>
          <w:sz w:val="20"/>
          <w:szCs w:val="20"/>
        </w:rPr>
        <w:t>use</w:t>
      </w:r>
      <w:r w:rsidRPr="00611E32">
        <w:rPr>
          <w:rFonts w:ascii="Times New Roman"/>
          <w:sz w:val="20"/>
          <w:szCs w:val="20"/>
        </w:rPr>
        <w:t xml:space="preserve"> </w:t>
      </w:r>
      <w:r w:rsidRPr="00611E32">
        <w:rPr>
          <w:sz w:val="20"/>
          <w:szCs w:val="20"/>
        </w:rPr>
        <w:t>as</w:t>
      </w:r>
      <w:r w:rsidRPr="00611E32">
        <w:rPr>
          <w:rFonts w:ascii="Times New Roman"/>
          <w:sz w:val="20"/>
          <w:szCs w:val="20"/>
        </w:rPr>
        <w:t xml:space="preserve"> </w:t>
      </w:r>
      <w:r w:rsidRPr="00611E32">
        <w:rPr>
          <w:sz w:val="20"/>
          <w:szCs w:val="20"/>
        </w:rPr>
        <w:t>a</w:t>
      </w:r>
      <w:r w:rsidRPr="00611E32">
        <w:rPr>
          <w:rFonts w:ascii="Times New Roman"/>
          <w:sz w:val="20"/>
          <w:szCs w:val="20"/>
        </w:rPr>
        <w:t xml:space="preserve"> </w:t>
      </w:r>
      <w:r w:rsidRPr="00611E32">
        <w:rPr>
          <w:sz w:val="20"/>
          <w:szCs w:val="20"/>
        </w:rPr>
        <w:t>guide</w:t>
      </w:r>
      <w:r w:rsidRPr="00611E32">
        <w:rPr>
          <w:rFonts w:ascii="Times New Roman"/>
          <w:sz w:val="20"/>
          <w:szCs w:val="20"/>
        </w:rPr>
        <w:t xml:space="preserve"> </w:t>
      </w:r>
      <w:r w:rsidRPr="00611E32">
        <w:rPr>
          <w:sz w:val="20"/>
          <w:szCs w:val="20"/>
        </w:rPr>
        <w:t>for</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project</w:t>
      </w:r>
      <w:r w:rsidRPr="00611E32">
        <w:rPr>
          <w:rFonts w:ascii="Times New Roman"/>
          <w:sz w:val="20"/>
          <w:szCs w:val="20"/>
        </w:rPr>
        <w:t xml:space="preserve"> </w:t>
      </w:r>
      <w:r w:rsidRPr="00611E32">
        <w:rPr>
          <w:sz w:val="20"/>
          <w:szCs w:val="20"/>
        </w:rPr>
        <w:t>leader/researcher</w:t>
      </w:r>
      <w:r w:rsidRPr="00611E32">
        <w:rPr>
          <w:rFonts w:ascii="Times New Roman"/>
          <w:sz w:val="20"/>
          <w:szCs w:val="20"/>
        </w:rPr>
        <w:t xml:space="preserve"> </w:t>
      </w:r>
      <w:r w:rsidRPr="00611E32">
        <w:rPr>
          <w:sz w:val="20"/>
          <w:szCs w:val="20"/>
        </w:rPr>
        <w:t>to</w:t>
      </w:r>
      <w:r w:rsidRPr="00611E32">
        <w:rPr>
          <w:rFonts w:ascii="Times New Roman"/>
          <w:sz w:val="20"/>
          <w:szCs w:val="20"/>
        </w:rPr>
        <w:t xml:space="preserve"> </w:t>
      </w:r>
      <w:r w:rsidRPr="00611E32">
        <w:rPr>
          <w:sz w:val="20"/>
          <w:szCs w:val="20"/>
        </w:rPr>
        <w:t>have</w:t>
      </w:r>
      <w:r w:rsidRPr="00611E32">
        <w:rPr>
          <w:rFonts w:ascii="Times New Roman"/>
          <w:sz w:val="20"/>
          <w:szCs w:val="20"/>
        </w:rPr>
        <w:t xml:space="preserve"> </w:t>
      </w:r>
      <w:r w:rsidRPr="00611E32">
        <w:rPr>
          <w:sz w:val="20"/>
          <w:szCs w:val="20"/>
        </w:rPr>
        <w:t>dialogue</w:t>
      </w:r>
      <w:r w:rsidRPr="00611E32">
        <w:rPr>
          <w:rFonts w:ascii="Times New Roman"/>
          <w:sz w:val="20"/>
          <w:szCs w:val="20"/>
        </w:rPr>
        <w:t xml:space="preserve"> </w:t>
      </w:r>
      <w:r w:rsidRPr="00611E32">
        <w:rPr>
          <w:sz w:val="20"/>
          <w:szCs w:val="20"/>
        </w:rPr>
        <w:t>with</w:t>
      </w:r>
      <w:r w:rsidRPr="00611E32">
        <w:rPr>
          <w:rFonts w:ascii="Times New Roman"/>
          <w:sz w:val="20"/>
          <w:szCs w:val="20"/>
        </w:rPr>
        <w:t xml:space="preserve"> </w:t>
      </w:r>
      <w:r w:rsidRPr="00611E32">
        <w:rPr>
          <w:sz w:val="20"/>
          <w:szCs w:val="20"/>
        </w:rPr>
        <w:t>patients.</w:t>
      </w:r>
      <w:r w:rsidRPr="00611E32">
        <w:rPr>
          <w:rFonts w:ascii="Times New Roman"/>
          <w:sz w:val="20"/>
          <w:szCs w:val="20"/>
        </w:rPr>
        <w:t xml:space="preserve"> </w:t>
      </w:r>
      <w:r w:rsidRPr="00611E32">
        <w:rPr>
          <w:sz w:val="20"/>
          <w:szCs w:val="20"/>
        </w:rPr>
        <w:t>Agreements</w:t>
      </w:r>
      <w:r w:rsidRPr="00611E32">
        <w:rPr>
          <w:rFonts w:ascii="Times New Roman"/>
          <w:sz w:val="20"/>
          <w:szCs w:val="20"/>
        </w:rPr>
        <w:t xml:space="preserve"> </w:t>
      </w:r>
      <w:r w:rsidRPr="00611E32">
        <w:rPr>
          <w:sz w:val="20"/>
          <w:szCs w:val="20"/>
        </w:rPr>
        <w:t>are</w:t>
      </w:r>
      <w:r w:rsidRPr="00611E32">
        <w:rPr>
          <w:rFonts w:ascii="Times New Roman"/>
          <w:sz w:val="20"/>
          <w:szCs w:val="20"/>
        </w:rPr>
        <w:t xml:space="preserve"> </w:t>
      </w:r>
      <w:r w:rsidRPr="00611E32">
        <w:rPr>
          <w:sz w:val="20"/>
          <w:szCs w:val="20"/>
        </w:rPr>
        <w:t>made</w:t>
      </w:r>
      <w:r w:rsidRPr="00611E32">
        <w:rPr>
          <w:rFonts w:ascii="Times New Roman"/>
          <w:sz w:val="20"/>
          <w:szCs w:val="20"/>
        </w:rPr>
        <w:t xml:space="preserve"> </w:t>
      </w:r>
      <w:r w:rsidRPr="00611E32">
        <w:rPr>
          <w:sz w:val="20"/>
          <w:szCs w:val="20"/>
        </w:rPr>
        <w:t>on</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i/>
          <w:sz w:val="20"/>
          <w:szCs w:val="20"/>
        </w:rPr>
        <w:t>roles</w:t>
      </w:r>
      <w:r w:rsidRPr="00611E32">
        <w:rPr>
          <w:rFonts w:ascii="Times New Roman"/>
          <w:sz w:val="20"/>
          <w:szCs w:val="20"/>
        </w:rPr>
        <w:t xml:space="preserve"> </w:t>
      </w:r>
      <w:r w:rsidRPr="00611E32">
        <w:rPr>
          <w:sz w:val="20"/>
          <w:szCs w:val="20"/>
        </w:rPr>
        <w:t>that</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patient</w:t>
      </w:r>
      <w:r w:rsidRPr="00611E32">
        <w:rPr>
          <w:rFonts w:ascii="Times New Roman"/>
          <w:sz w:val="20"/>
          <w:szCs w:val="20"/>
        </w:rPr>
        <w:t xml:space="preserve"> </w:t>
      </w:r>
      <w:r w:rsidRPr="00611E32">
        <w:rPr>
          <w:sz w:val="20"/>
          <w:szCs w:val="20"/>
        </w:rPr>
        <w:t>wishes</w:t>
      </w:r>
      <w:r w:rsidRPr="00611E32">
        <w:rPr>
          <w:rFonts w:ascii="Times New Roman"/>
          <w:sz w:val="20"/>
          <w:szCs w:val="20"/>
        </w:rPr>
        <w:t xml:space="preserve"> </w:t>
      </w:r>
      <w:r w:rsidRPr="00611E32">
        <w:rPr>
          <w:sz w:val="20"/>
          <w:szCs w:val="20"/>
        </w:rPr>
        <w:t>to</w:t>
      </w:r>
      <w:r w:rsidRPr="00611E32">
        <w:rPr>
          <w:rFonts w:ascii="Times New Roman"/>
          <w:sz w:val="20"/>
          <w:szCs w:val="20"/>
        </w:rPr>
        <w:t xml:space="preserve"> </w:t>
      </w:r>
      <w:r w:rsidRPr="00611E32">
        <w:rPr>
          <w:sz w:val="20"/>
          <w:szCs w:val="20"/>
        </w:rPr>
        <w:t>play</w:t>
      </w:r>
      <w:r w:rsidRPr="00611E32">
        <w:rPr>
          <w:rFonts w:ascii="Times New Roman"/>
          <w:sz w:val="20"/>
          <w:szCs w:val="20"/>
        </w:rPr>
        <w:t xml:space="preserve"> </w:t>
      </w:r>
      <w:r w:rsidRPr="00611E32">
        <w:rPr>
          <w:sz w:val="20"/>
          <w:szCs w:val="20"/>
        </w:rPr>
        <w:t>and</w:t>
      </w:r>
      <w:r w:rsidRPr="00611E32">
        <w:rPr>
          <w:rFonts w:ascii="Times New Roman"/>
          <w:sz w:val="20"/>
          <w:szCs w:val="20"/>
        </w:rPr>
        <w:t xml:space="preserve"> </w:t>
      </w:r>
      <w:r w:rsidRPr="00611E32">
        <w:rPr>
          <w:sz w:val="20"/>
          <w:szCs w:val="20"/>
        </w:rPr>
        <w:t>at</w:t>
      </w:r>
      <w:r w:rsidRPr="00611E32">
        <w:rPr>
          <w:rFonts w:ascii="Times New Roman"/>
          <w:sz w:val="20"/>
          <w:szCs w:val="20"/>
        </w:rPr>
        <w:t xml:space="preserve"> </w:t>
      </w:r>
      <w:r w:rsidRPr="00611E32">
        <w:rPr>
          <w:i/>
          <w:sz w:val="20"/>
          <w:szCs w:val="20"/>
        </w:rPr>
        <w:t>which</w:t>
      </w:r>
      <w:r w:rsidRPr="00611E32">
        <w:rPr>
          <w:rFonts w:ascii="Times New Roman"/>
          <w:sz w:val="20"/>
          <w:szCs w:val="20"/>
        </w:rPr>
        <w:t xml:space="preserve"> </w:t>
      </w:r>
      <w:r w:rsidRPr="00611E32">
        <w:rPr>
          <w:i/>
          <w:sz w:val="20"/>
          <w:szCs w:val="20"/>
        </w:rPr>
        <w:t>phase</w:t>
      </w:r>
      <w:r w:rsidRPr="00611E32">
        <w:rPr>
          <w:sz w:val="20"/>
          <w:szCs w:val="20"/>
        </w:rPr>
        <w:t>.</w:t>
      </w:r>
      <w:r w:rsidRPr="00611E32">
        <w:rPr>
          <w:rFonts w:ascii="Times New Roman"/>
          <w:sz w:val="20"/>
          <w:szCs w:val="20"/>
        </w:rPr>
        <w:t xml:space="preserve"> </w:t>
      </w:r>
      <w:r w:rsidRPr="00611E32">
        <w:rPr>
          <w:sz w:val="20"/>
          <w:szCs w:val="20"/>
        </w:rPr>
        <w:t>In</w:t>
      </w:r>
      <w:r w:rsidRPr="00611E32">
        <w:rPr>
          <w:rFonts w:ascii="Times New Roman"/>
          <w:sz w:val="20"/>
          <w:szCs w:val="20"/>
        </w:rPr>
        <w:t xml:space="preserve"> </w:t>
      </w:r>
      <w:r w:rsidRPr="00611E32">
        <w:rPr>
          <w:sz w:val="20"/>
          <w:szCs w:val="20"/>
        </w:rPr>
        <w:t>this</w:t>
      </w:r>
      <w:r w:rsidRPr="00611E32">
        <w:rPr>
          <w:rFonts w:ascii="Times New Roman"/>
          <w:spacing w:val="-1"/>
          <w:sz w:val="20"/>
          <w:szCs w:val="20"/>
        </w:rPr>
        <w:t xml:space="preserve"> </w:t>
      </w:r>
      <w:r w:rsidRPr="00611E32">
        <w:rPr>
          <w:sz w:val="20"/>
          <w:szCs w:val="20"/>
        </w:rPr>
        <w:t>way,</w:t>
      </w:r>
      <w:r w:rsidRPr="00611E32">
        <w:rPr>
          <w:rFonts w:ascii="Times New Roman"/>
          <w:spacing w:val="-1"/>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empty</w:t>
      </w:r>
      <w:r w:rsidRPr="00611E32">
        <w:rPr>
          <w:rFonts w:ascii="Times New Roman"/>
          <w:sz w:val="20"/>
          <w:szCs w:val="20"/>
        </w:rPr>
        <w:t xml:space="preserve"> </w:t>
      </w:r>
      <w:r w:rsidRPr="00611E32">
        <w:rPr>
          <w:sz w:val="20"/>
          <w:szCs w:val="20"/>
        </w:rPr>
        <w:t>cells</w:t>
      </w:r>
      <w:r w:rsidRPr="00611E32">
        <w:rPr>
          <w:rFonts w:ascii="Times New Roman"/>
          <w:spacing w:val="-1"/>
          <w:sz w:val="20"/>
          <w:szCs w:val="20"/>
        </w:rPr>
        <w:t xml:space="preserve"> </w:t>
      </w:r>
      <w:r w:rsidRPr="00611E32">
        <w:rPr>
          <w:sz w:val="20"/>
          <w:szCs w:val="20"/>
        </w:rPr>
        <w:t>in</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Matrix</w:t>
      </w:r>
      <w:r w:rsidRPr="00611E32">
        <w:rPr>
          <w:rFonts w:ascii="Times New Roman"/>
          <w:sz w:val="20"/>
          <w:szCs w:val="20"/>
        </w:rPr>
        <w:t xml:space="preserve"> </w:t>
      </w:r>
      <w:r w:rsidRPr="00611E32">
        <w:rPr>
          <w:sz w:val="20"/>
          <w:szCs w:val="20"/>
        </w:rPr>
        <w:t>are</w:t>
      </w:r>
      <w:r w:rsidRPr="00611E32">
        <w:rPr>
          <w:rFonts w:ascii="Times New Roman"/>
          <w:sz w:val="20"/>
          <w:szCs w:val="20"/>
        </w:rPr>
        <w:t xml:space="preserve"> </w:t>
      </w:r>
      <w:r w:rsidRPr="00611E32">
        <w:rPr>
          <w:sz w:val="20"/>
          <w:szCs w:val="20"/>
        </w:rPr>
        <w:t>filled</w:t>
      </w:r>
      <w:r w:rsidRPr="00611E32">
        <w:rPr>
          <w:rFonts w:ascii="Times New Roman"/>
          <w:sz w:val="20"/>
          <w:szCs w:val="20"/>
        </w:rPr>
        <w:t xml:space="preserve"> </w:t>
      </w:r>
      <w:r w:rsidRPr="00611E32">
        <w:rPr>
          <w:sz w:val="20"/>
          <w:szCs w:val="20"/>
        </w:rPr>
        <w:t>up</w:t>
      </w:r>
      <w:r w:rsidRPr="00611E32">
        <w:rPr>
          <w:rFonts w:ascii="Times New Roman"/>
          <w:sz w:val="20"/>
          <w:szCs w:val="20"/>
        </w:rPr>
        <w:t xml:space="preserve"> </w:t>
      </w:r>
      <w:r w:rsidRPr="00611E32">
        <w:rPr>
          <w:sz w:val="20"/>
          <w:szCs w:val="20"/>
        </w:rPr>
        <w:t>with</w:t>
      </w:r>
      <w:r w:rsidRPr="00611E32">
        <w:rPr>
          <w:rFonts w:ascii="Times New Roman"/>
          <w:spacing w:val="-2"/>
          <w:sz w:val="20"/>
          <w:szCs w:val="20"/>
        </w:rPr>
        <w:t xml:space="preserve"> </w:t>
      </w:r>
      <w:r w:rsidRPr="00611E32">
        <w:rPr>
          <w:sz w:val="20"/>
          <w:szCs w:val="20"/>
        </w:rPr>
        <w:t>concrete</w:t>
      </w:r>
      <w:r w:rsidRPr="00611E32">
        <w:rPr>
          <w:rFonts w:ascii="Times New Roman"/>
          <w:sz w:val="20"/>
          <w:szCs w:val="20"/>
        </w:rPr>
        <w:t xml:space="preserve"> </w:t>
      </w:r>
      <w:r w:rsidRPr="00611E32">
        <w:rPr>
          <w:i/>
          <w:sz w:val="20"/>
          <w:szCs w:val="20"/>
        </w:rPr>
        <w:t>activities</w:t>
      </w:r>
      <w:r w:rsidRPr="00611E32">
        <w:rPr>
          <w:sz w:val="20"/>
          <w:szCs w:val="20"/>
        </w:rPr>
        <w:t>.</w:t>
      </w:r>
      <w:r w:rsidRPr="00611E32">
        <w:rPr>
          <w:rFonts w:ascii="Times New Roman"/>
          <w:sz w:val="20"/>
          <w:szCs w:val="20"/>
        </w:rPr>
        <w:t xml:space="preserve"> </w:t>
      </w:r>
      <w:r w:rsidRPr="00611E32">
        <w:rPr>
          <w:sz w:val="20"/>
          <w:szCs w:val="20"/>
        </w:rPr>
        <w:t>Not</w:t>
      </w:r>
      <w:r w:rsidRPr="00611E32">
        <w:rPr>
          <w:rFonts w:ascii="Times New Roman"/>
          <w:spacing w:val="-1"/>
          <w:sz w:val="20"/>
          <w:szCs w:val="20"/>
        </w:rPr>
        <w:t xml:space="preserve"> </w:t>
      </w:r>
      <w:r w:rsidRPr="00611E32">
        <w:rPr>
          <w:sz w:val="20"/>
          <w:szCs w:val="20"/>
        </w:rPr>
        <w:t>all</w:t>
      </w:r>
      <w:r w:rsidRPr="00611E32">
        <w:rPr>
          <w:rFonts w:ascii="Times New Roman"/>
          <w:sz w:val="20"/>
          <w:szCs w:val="20"/>
        </w:rPr>
        <w:t xml:space="preserve"> </w:t>
      </w:r>
      <w:r w:rsidRPr="00611E32">
        <w:rPr>
          <w:sz w:val="20"/>
          <w:szCs w:val="20"/>
        </w:rPr>
        <w:t>these</w:t>
      </w:r>
      <w:r w:rsidRPr="00611E32">
        <w:rPr>
          <w:rFonts w:ascii="Times New Roman"/>
          <w:spacing w:val="-6"/>
          <w:sz w:val="20"/>
          <w:szCs w:val="20"/>
        </w:rPr>
        <w:t xml:space="preserve"> </w:t>
      </w:r>
      <w:r w:rsidRPr="00611E32">
        <w:rPr>
          <w:sz w:val="20"/>
          <w:szCs w:val="20"/>
        </w:rPr>
        <w:t>details</w:t>
      </w:r>
      <w:r w:rsidRPr="00611E32">
        <w:rPr>
          <w:rFonts w:ascii="Times New Roman"/>
          <w:spacing w:val="-7"/>
          <w:sz w:val="20"/>
          <w:szCs w:val="20"/>
        </w:rPr>
        <w:t xml:space="preserve"> </w:t>
      </w:r>
      <w:r w:rsidRPr="00611E32">
        <w:rPr>
          <w:sz w:val="20"/>
          <w:szCs w:val="20"/>
        </w:rPr>
        <w:t>need</w:t>
      </w:r>
      <w:r w:rsidRPr="00611E32">
        <w:rPr>
          <w:rFonts w:ascii="Times New Roman"/>
          <w:spacing w:val="-7"/>
          <w:sz w:val="20"/>
          <w:szCs w:val="20"/>
        </w:rPr>
        <w:t xml:space="preserve"> </w:t>
      </w:r>
      <w:r w:rsidRPr="00611E32">
        <w:rPr>
          <w:sz w:val="20"/>
          <w:szCs w:val="20"/>
        </w:rPr>
        <w:t>to</w:t>
      </w:r>
      <w:r w:rsidRPr="00611E32">
        <w:rPr>
          <w:rFonts w:ascii="Times New Roman"/>
          <w:spacing w:val="-5"/>
          <w:sz w:val="20"/>
          <w:szCs w:val="20"/>
        </w:rPr>
        <w:t xml:space="preserve"> </w:t>
      </w:r>
      <w:r w:rsidRPr="00611E32">
        <w:rPr>
          <w:sz w:val="20"/>
          <w:szCs w:val="20"/>
        </w:rPr>
        <w:t>be</w:t>
      </w:r>
      <w:r w:rsidRPr="00611E32">
        <w:rPr>
          <w:rFonts w:ascii="Times New Roman"/>
          <w:spacing w:val="-8"/>
          <w:sz w:val="20"/>
          <w:szCs w:val="20"/>
        </w:rPr>
        <w:t xml:space="preserve"> </w:t>
      </w:r>
      <w:proofErr w:type="spellStart"/>
      <w:r w:rsidRPr="00611E32">
        <w:rPr>
          <w:sz w:val="20"/>
          <w:szCs w:val="20"/>
        </w:rPr>
        <w:t>finalised</w:t>
      </w:r>
      <w:proofErr w:type="spellEnd"/>
      <w:r w:rsidRPr="00611E32">
        <w:rPr>
          <w:rFonts w:ascii="Times New Roman"/>
          <w:spacing w:val="-7"/>
          <w:sz w:val="20"/>
          <w:szCs w:val="20"/>
        </w:rPr>
        <w:t xml:space="preserve"> </w:t>
      </w:r>
      <w:r w:rsidRPr="00611E32">
        <w:rPr>
          <w:sz w:val="20"/>
          <w:szCs w:val="20"/>
        </w:rPr>
        <w:t>at</w:t>
      </w:r>
      <w:r w:rsidRPr="00611E32">
        <w:rPr>
          <w:rFonts w:ascii="Times New Roman"/>
          <w:spacing w:val="-8"/>
          <w:sz w:val="20"/>
          <w:szCs w:val="20"/>
        </w:rPr>
        <w:t xml:space="preserve"> </w:t>
      </w:r>
      <w:r w:rsidRPr="00611E32">
        <w:rPr>
          <w:sz w:val="20"/>
          <w:szCs w:val="20"/>
        </w:rPr>
        <w:t>once,</w:t>
      </w:r>
      <w:r w:rsidRPr="00611E32">
        <w:rPr>
          <w:rFonts w:ascii="Times New Roman"/>
          <w:spacing w:val="-6"/>
          <w:sz w:val="20"/>
          <w:szCs w:val="20"/>
        </w:rPr>
        <w:t xml:space="preserve"> </w:t>
      </w:r>
      <w:r w:rsidRPr="00611E32">
        <w:rPr>
          <w:sz w:val="20"/>
          <w:szCs w:val="20"/>
        </w:rPr>
        <w:t>this</w:t>
      </w:r>
      <w:r w:rsidRPr="00611E32">
        <w:rPr>
          <w:rFonts w:ascii="Times New Roman"/>
          <w:spacing w:val="-9"/>
          <w:sz w:val="20"/>
          <w:szCs w:val="20"/>
        </w:rPr>
        <w:t xml:space="preserve"> </w:t>
      </w:r>
      <w:r w:rsidRPr="00611E32">
        <w:rPr>
          <w:sz w:val="20"/>
          <w:szCs w:val="20"/>
        </w:rPr>
        <w:t>can</w:t>
      </w:r>
      <w:r w:rsidRPr="00611E32">
        <w:rPr>
          <w:rFonts w:ascii="Times New Roman"/>
          <w:spacing w:val="-7"/>
          <w:sz w:val="20"/>
          <w:szCs w:val="20"/>
        </w:rPr>
        <w:t xml:space="preserve"> </w:t>
      </w:r>
      <w:r w:rsidRPr="00611E32">
        <w:rPr>
          <w:sz w:val="20"/>
          <w:szCs w:val="20"/>
        </w:rPr>
        <w:t>be</w:t>
      </w:r>
      <w:r w:rsidRPr="00611E32">
        <w:rPr>
          <w:rFonts w:ascii="Times New Roman"/>
          <w:spacing w:val="-8"/>
          <w:sz w:val="20"/>
          <w:szCs w:val="20"/>
        </w:rPr>
        <w:t xml:space="preserve"> </w:t>
      </w:r>
      <w:r w:rsidRPr="00611E32">
        <w:rPr>
          <w:sz w:val="20"/>
          <w:szCs w:val="20"/>
        </w:rPr>
        <w:t>done</w:t>
      </w:r>
      <w:r w:rsidRPr="00611E32">
        <w:rPr>
          <w:rFonts w:ascii="Times New Roman"/>
          <w:spacing w:val="-6"/>
          <w:sz w:val="20"/>
          <w:szCs w:val="20"/>
        </w:rPr>
        <w:t xml:space="preserve"> </w:t>
      </w:r>
      <w:r w:rsidRPr="00611E32">
        <w:rPr>
          <w:sz w:val="20"/>
          <w:szCs w:val="20"/>
        </w:rPr>
        <w:t>as</w:t>
      </w:r>
      <w:r w:rsidRPr="00611E32">
        <w:rPr>
          <w:rFonts w:ascii="Times New Roman"/>
          <w:spacing w:val="-9"/>
          <w:sz w:val="20"/>
          <w:szCs w:val="20"/>
        </w:rPr>
        <w:t xml:space="preserve"> </w:t>
      </w:r>
      <w:r w:rsidRPr="00611E32">
        <w:rPr>
          <w:sz w:val="20"/>
          <w:szCs w:val="20"/>
        </w:rPr>
        <w:t>a</w:t>
      </w:r>
      <w:r w:rsidRPr="00611E32">
        <w:rPr>
          <w:rFonts w:ascii="Times New Roman"/>
          <w:spacing w:val="-7"/>
          <w:sz w:val="20"/>
          <w:szCs w:val="20"/>
        </w:rPr>
        <w:t xml:space="preserve"> </w:t>
      </w:r>
      <w:r w:rsidRPr="00611E32">
        <w:rPr>
          <w:sz w:val="20"/>
          <w:szCs w:val="20"/>
        </w:rPr>
        <w:t>step-by-step</w:t>
      </w:r>
      <w:r w:rsidRPr="00611E32">
        <w:rPr>
          <w:rFonts w:ascii="Times New Roman"/>
          <w:spacing w:val="-7"/>
          <w:sz w:val="20"/>
          <w:szCs w:val="20"/>
        </w:rPr>
        <w:t xml:space="preserve"> </w:t>
      </w:r>
      <w:r w:rsidRPr="00611E32">
        <w:rPr>
          <w:sz w:val="20"/>
          <w:szCs w:val="20"/>
        </w:rPr>
        <w:t>process</w:t>
      </w:r>
      <w:r w:rsidRPr="00611E32">
        <w:rPr>
          <w:rFonts w:ascii="Times New Roman"/>
          <w:spacing w:val="-7"/>
          <w:sz w:val="20"/>
          <w:szCs w:val="20"/>
        </w:rPr>
        <w:t xml:space="preserve"> </w:t>
      </w:r>
      <w:r w:rsidRPr="00611E32">
        <w:rPr>
          <w:sz w:val="20"/>
          <w:szCs w:val="20"/>
        </w:rPr>
        <w:t>(e.g.</w:t>
      </w:r>
      <w:r w:rsidRPr="00611E32">
        <w:rPr>
          <w:rFonts w:ascii="Times New Roman"/>
          <w:spacing w:val="-7"/>
          <w:sz w:val="20"/>
          <w:szCs w:val="20"/>
        </w:rPr>
        <w:t xml:space="preserve"> </w:t>
      </w:r>
      <w:r w:rsidRPr="00611E32">
        <w:rPr>
          <w:sz w:val="20"/>
          <w:szCs w:val="20"/>
        </w:rPr>
        <w:t>one</w:t>
      </w:r>
      <w:r w:rsidRPr="00611E32">
        <w:rPr>
          <w:rFonts w:ascii="Times New Roman"/>
          <w:spacing w:val="-8"/>
          <w:sz w:val="20"/>
          <w:szCs w:val="20"/>
        </w:rPr>
        <w:t xml:space="preserve"> </w:t>
      </w:r>
      <w:r w:rsidRPr="00611E32">
        <w:rPr>
          <w:sz w:val="20"/>
          <w:szCs w:val="20"/>
        </w:rPr>
        <w:t>activity</w:t>
      </w:r>
      <w:r w:rsidRPr="00611E32">
        <w:rPr>
          <w:rFonts w:ascii="Times New Roman"/>
          <w:sz w:val="20"/>
          <w:szCs w:val="20"/>
        </w:rPr>
        <w:t xml:space="preserve"> </w:t>
      </w:r>
      <w:r w:rsidRPr="00611E32">
        <w:rPr>
          <w:sz w:val="20"/>
          <w:szCs w:val="20"/>
        </w:rPr>
        <w:t>per</w:t>
      </w:r>
      <w:r w:rsidRPr="00611E32">
        <w:rPr>
          <w:rFonts w:ascii="Times New Roman"/>
          <w:sz w:val="20"/>
          <w:szCs w:val="20"/>
        </w:rPr>
        <w:t xml:space="preserve"> </w:t>
      </w:r>
      <w:r w:rsidRPr="00611E32">
        <w:rPr>
          <w:sz w:val="20"/>
          <w:szCs w:val="20"/>
        </w:rPr>
        <w:t>phase</w:t>
      </w:r>
      <w:r w:rsidRPr="00611E32">
        <w:rPr>
          <w:rFonts w:ascii="Times New Roman"/>
          <w:sz w:val="20"/>
          <w:szCs w:val="20"/>
        </w:rPr>
        <w:t xml:space="preserve"> </w:t>
      </w:r>
      <w:r w:rsidRPr="00611E32">
        <w:rPr>
          <w:sz w:val="20"/>
          <w:szCs w:val="20"/>
        </w:rPr>
        <w:t>or</w:t>
      </w:r>
      <w:r w:rsidRPr="00611E32">
        <w:rPr>
          <w:rFonts w:ascii="Times New Roman"/>
          <w:sz w:val="20"/>
          <w:szCs w:val="20"/>
        </w:rPr>
        <w:t xml:space="preserve"> </w:t>
      </w:r>
      <w:r w:rsidRPr="00611E32">
        <w:rPr>
          <w:sz w:val="20"/>
          <w:szCs w:val="20"/>
        </w:rPr>
        <w:t>sub-phase)</w:t>
      </w:r>
      <w:r w:rsidRPr="00611E32">
        <w:rPr>
          <w:rFonts w:ascii="Times New Roman"/>
          <w:sz w:val="20"/>
          <w:szCs w:val="20"/>
        </w:rPr>
        <w:t xml:space="preserve"> </w:t>
      </w:r>
      <w:r w:rsidRPr="00611E32">
        <w:rPr>
          <w:sz w:val="20"/>
          <w:szCs w:val="20"/>
        </w:rPr>
        <w:t>throughout</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project.</w:t>
      </w:r>
    </w:p>
    <w:p w14:paraId="485EE71D" w14:textId="77777777" w:rsidR="00C166CA" w:rsidRPr="00611E32" w:rsidRDefault="00000000">
      <w:pPr>
        <w:pStyle w:val="Plattetekst"/>
        <w:spacing w:before="267"/>
        <w:ind w:left="116" w:right="825"/>
        <w:rPr>
          <w:sz w:val="20"/>
          <w:szCs w:val="20"/>
        </w:rPr>
      </w:pPr>
      <w:r w:rsidRPr="00611E32">
        <w:rPr>
          <w:sz w:val="20"/>
          <w:szCs w:val="20"/>
        </w:rPr>
        <w:t>Further</w:t>
      </w:r>
      <w:r w:rsidRPr="00611E32">
        <w:rPr>
          <w:rFonts w:ascii="Times New Roman"/>
          <w:spacing w:val="-8"/>
          <w:sz w:val="20"/>
          <w:szCs w:val="20"/>
        </w:rPr>
        <w:t xml:space="preserve"> </w:t>
      </w:r>
      <w:r w:rsidRPr="00611E32">
        <w:rPr>
          <w:sz w:val="20"/>
          <w:szCs w:val="20"/>
        </w:rPr>
        <w:t>information</w:t>
      </w:r>
      <w:r w:rsidRPr="00611E32">
        <w:rPr>
          <w:rFonts w:ascii="Times New Roman"/>
          <w:spacing w:val="-10"/>
          <w:sz w:val="20"/>
          <w:szCs w:val="20"/>
        </w:rPr>
        <w:t xml:space="preserve"> </w:t>
      </w:r>
      <w:r w:rsidRPr="00611E32">
        <w:rPr>
          <w:sz w:val="20"/>
          <w:szCs w:val="20"/>
        </w:rPr>
        <w:t>on</w:t>
      </w:r>
      <w:r w:rsidRPr="00611E32">
        <w:rPr>
          <w:rFonts w:ascii="Times New Roman"/>
          <w:spacing w:val="-8"/>
          <w:sz w:val="20"/>
          <w:szCs w:val="20"/>
        </w:rPr>
        <w:t xml:space="preserve"> </w:t>
      </w:r>
      <w:r w:rsidRPr="00611E32">
        <w:rPr>
          <w:sz w:val="20"/>
          <w:szCs w:val="20"/>
        </w:rPr>
        <w:t>the</w:t>
      </w:r>
      <w:r w:rsidRPr="00611E32">
        <w:rPr>
          <w:rFonts w:ascii="Times New Roman"/>
          <w:spacing w:val="-9"/>
          <w:sz w:val="20"/>
          <w:szCs w:val="20"/>
        </w:rPr>
        <w:t xml:space="preserve"> </w:t>
      </w:r>
      <w:r w:rsidRPr="00611E32">
        <w:rPr>
          <w:sz w:val="20"/>
          <w:szCs w:val="20"/>
        </w:rPr>
        <w:t>use</w:t>
      </w:r>
      <w:r w:rsidRPr="00611E32">
        <w:rPr>
          <w:rFonts w:ascii="Times New Roman"/>
          <w:spacing w:val="-9"/>
          <w:sz w:val="20"/>
          <w:szCs w:val="20"/>
        </w:rPr>
        <w:t xml:space="preserve"> </w:t>
      </w:r>
      <w:r w:rsidRPr="00611E32">
        <w:rPr>
          <w:sz w:val="20"/>
          <w:szCs w:val="20"/>
        </w:rPr>
        <w:t>of</w:t>
      </w:r>
      <w:r w:rsidRPr="00611E32">
        <w:rPr>
          <w:rFonts w:ascii="Times New Roman"/>
          <w:spacing w:val="-8"/>
          <w:sz w:val="20"/>
          <w:szCs w:val="20"/>
        </w:rPr>
        <w:t xml:space="preserve"> </w:t>
      </w:r>
      <w:r w:rsidRPr="00611E32">
        <w:rPr>
          <w:sz w:val="20"/>
          <w:szCs w:val="20"/>
        </w:rPr>
        <w:t>the</w:t>
      </w:r>
      <w:r w:rsidRPr="00611E32">
        <w:rPr>
          <w:rFonts w:ascii="Times New Roman"/>
          <w:spacing w:val="-9"/>
          <w:sz w:val="20"/>
          <w:szCs w:val="20"/>
        </w:rPr>
        <w:t xml:space="preserve"> </w:t>
      </w:r>
      <w:r w:rsidRPr="00611E32">
        <w:rPr>
          <w:sz w:val="20"/>
          <w:szCs w:val="20"/>
        </w:rPr>
        <w:t>Involvement</w:t>
      </w:r>
      <w:r w:rsidRPr="00611E32">
        <w:rPr>
          <w:rFonts w:ascii="Times New Roman"/>
          <w:spacing w:val="-9"/>
          <w:sz w:val="20"/>
          <w:szCs w:val="20"/>
        </w:rPr>
        <w:t xml:space="preserve"> </w:t>
      </w:r>
      <w:r w:rsidRPr="00611E32">
        <w:rPr>
          <w:sz w:val="20"/>
          <w:szCs w:val="20"/>
        </w:rPr>
        <w:t>Matrix</w:t>
      </w:r>
      <w:r w:rsidRPr="00611E32">
        <w:rPr>
          <w:rFonts w:ascii="Times New Roman"/>
          <w:spacing w:val="-7"/>
          <w:sz w:val="20"/>
          <w:szCs w:val="20"/>
        </w:rPr>
        <w:t xml:space="preserve"> </w:t>
      </w:r>
      <w:r w:rsidRPr="00611E32">
        <w:rPr>
          <w:sz w:val="20"/>
          <w:szCs w:val="20"/>
        </w:rPr>
        <w:t>can</w:t>
      </w:r>
      <w:r w:rsidRPr="00611E32">
        <w:rPr>
          <w:rFonts w:ascii="Times New Roman"/>
          <w:spacing w:val="-8"/>
          <w:sz w:val="20"/>
          <w:szCs w:val="20"/>
        </w:rPr>
        <w:t xml:space="preserve"> </w:t>
      </w:r>
      <w:r w:rsidRPr="00611E32">
        <w:rPr>
          <w:sz w:val="20"/>
          <w:szCs w:val="20"/>
        </w:rPr>
        <w:t>be</w:t>
      </w:r>
      <w:r w:rsidRPr="00611E32">
        <w:rPr>
          <w:rFonts w:ascii="Times New Roman"/>
          <w:spacing w:val="-7"/>
          <w:sz w:val="20"/>
          <w:szCs w:val="20"/>
        </w:rPr>
        <w:t xml:space="preserve"> </w:t>
      </w:r>
      <w:r w:rsidRPr="00611E32">
        <w:rPr>
          <w:sz w:val="20"/>
          <w:szCs w:val="20"/>
        </w:rPr>
        <w:t>found</w:t>
      </w:r>
      <w:r w:rsidRPr="00611E32">
        <w:rPr>
          <w:rFonts w:ascii="Times New Roman"/>
          <w:spacing w:val="-8"/>
          <w:sz w:val="20"/>
          <w:szCs w:val="20"/>
        </w:rPr>
        <w:t xml:space="preserve"> </w:t>
      </w:r>
      <w:r w:rsidRPr="00611E32">
        <w:rPr>
          <w:sz w:val="20"/>
          <w:szCs w:val="20"/>
        </w:rPr>
        <w:t>in</w:t>
      </w:r>
      <w:r w:rsidRPr="00611E32">
        <w:rPr>
          <w:rFonts w:ascii="Times New Roman"/>
          <w:spacing w:val="-10"/>
          <w:sz w:val="20"/>
          <w:szCs w:val="20"/>
        </w:rPr>
        <w:t xml:space="preserve"> </w:t>
      </w:r>
      <w:r w:rsidRPr="00611E32">
        <w:rPr>
          <w:sz w:val="20"/>
          <w:szCs w:val="20"/>
        </w:rPr>
        <w:t>the</w:t>
      </w:r>
      <w:r w:rsidRPr="00611E32">
        <w:rPr>
          <w:rFonts w:ascii="Times New Roman"/>
          <w:spacing w:val="-7"/>
          <w:sz w:val="20"/>
          <w:szCs w:val="20"/>
        </w:rPr>
        <w:t xml:space="preserve"> </w:t>
      </w:r>
      <w:r w:rsidRPr="00611E32">
        <w:rPr>
          <w:sz w:val="20"/>
          <w:szCs w:val="20"/>
        </w:rPr>
        <w:t>practical</w:t>
      </w:r>
      <w:r w:rsidRPr="00611E32">
        <w:rPr>
          <w:rFonts w:ascii="Times New Roman"/>
          <w:spacing w:val="-7"/>
          <w:sz w:val="20"/>
          <w:szCs w:val="20"/>
        </w:rPr>
        <w:t xml:space="preserve"> </w:t>
      </w:r>
      <w:r w:rsidRPr="00611E32">
        <w:rPr>
          <w:sz w:val="20"/>
          <w:szCs w:val="20"/>
        </w:rPr>
        <w:t>guide.</w:t>
      </w:r>
      <w:r w:rsidRPr="00611E32">
        <w:rPr>
          <w:rFonts w:ascii="Times New Roman"/>
          <w:sz w:val="20"/>
          <w:szCs w:val="20"/>
        </w:rPr>
        <w:t xml:space="preserve"> </w:t>
      </w:r>
      <w:r w:rsidRPr="00611E32">
        <w:rPr>
          <w:sz w:val="20"/>
          <w:szCs w:val="20"/>
        </w:rPr>
        <w:t>Please</w:t>
      </w:r>
      <w:r w:rsidRPr="00611E32">
        <w:rPr>
          <w:rFonts w:ascii="Times New Roman"/>
          <w:sz w:val="20"/>
          <w:szCs w:val="20"/>
        </w:rPr>
        <w:t xml:space="preserve"> </w:t>
      </w:r>
      <w:r w:rsidRPr="00611E32">
        <w:rPr>
          <w:sz w:val="20"/>
          <w:szCs w:val="20"/>
        </w:rPr>
        <w:t>read</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practical</w:t>
      </w:r>
      <w:r w:rsidRPr="00611E32">
        <w:rPr>
          <w:rFonts w:ascii="Times New Roman"/>
          <w:sz w:val="20"/>
          <w:szCs w:val="20"/>
        </w:rPr>
        <w:t xml:space="preserve"> </w:t>
      </w:r>
      <w:r w:rsidRPr="00611E32">
        <w:rPr>
          <w:sz w:val="20"/>
          <w:szCs w:val="20"/>
        </w:rPr>
        <w:t>guide</w:t>
      </w:r>
      <w:r w:rsidRPr="00611E32">
        <w:rPr>
          <w:rFonts w:ascii="Times New Roman"/>
          <w:sz w:val="20"/>
          <w:szCs w:val="20"/>
        </w:rPr>
        <w:t xml:space="preserve"> </w:t>
      </w:r>
      <w:r w:rsidRPr="00611E32">
        <w:rPr>
          <w:sz w:val="20"/>
          <w:szCs w:val="20"/>
        </w:rPr>
        <w:t>before</w:t>
      </w:r>
      <w:r w:rsidRPr="00611E32">
        <w:rPr>
          <w:rFonts w:ascii="Times New Roman"/>
          <w:sz w:val="20"/>
          <w:szCs w:val="20"/>
        </w:rPr>
        <w:t xml:space="preserve"> </w:t>
      </w:r>
      <w:r w:rsidRPr="00611E32">
        <w:rPr>
          <w:sz w:val="20"/>
          <w:szCs w:val="20"/>
        </w:rPr>
        <w:t>using</w:t>
      </w:r>
      <w:r w:rsidRPr="00611E32">
        <w:rPr>
          <w:rFonts w:ascii="Times New Roman"/>
          <w:sz w:val="20"/>
          <w:szCs w:val="20"/>
        </w:rPr>
        <w:t xml:space="preserve"> </w:t>
      </w:r>
      <w:r w:rsidRPr="00611E32">
        <w:rPr>
          <w:sz w:val="20"/>
          <w:szCs w:val="20"/>
        </w:rPr>
        <w:t>the</w:t>
      </w:r>
      <w:r w:rsidRPr="00611E32">
        <w:rPr>
          <w:rFonts w:ascii="Times New Roman"/>
          <w:sz w:val="20"/>
          <w:szCs w:val="20"/>
        </w:rPr>
        <w:t xml:space="preserve"> </w:t>
      </w:r>
      <w:r w:rsidRPr="00611E32">
        <w:rPr>
          <w:sz w:val="20"/>
          <w:szCs w:val="20"/>
        </w:rPr>
        <w:t>Involvement</w:t>
      </w:r>
      <w:r w:rsidRPr="00611E32">
        <w:rPr>
          <w:rFonts w:ascii="Times New Roman"/>
          <w:sz w:val="20"/>
          <w:szCs w:val="20"/>
        </w:rPr>
        <w:t xml:space="preserve"> </w:t>
      </w:r>
      <w:r w:rsidRPr="00611E32">
        <w:rPr>
          <w:sz w:val="20"/>
          <w:szCs w:val="20"/>
        </w:rPr>
        <w:t>Matrix!</w:t>
      </w:r>
    </w:p>
    <w:p w14:paraId="485EE71F" w14:textId="77777777" w:rsidR="00C166CA" w:rsidRPr="00611E32" w:rsidRDefault="00C166CA">
      <w:pPr>
        <w:pStyle w:val="Plattetekst"/>
        <w:spacing w:before="1"/>
        <w:rPr>
          <w:sz w:val="20"/>
          <w:szCs w:val="20"/>
        </w:rPr>
      </w:pPr>
    </w:p>
    <w:p w14:paraId="485EE720" w14:textId="77777777" w:rsidR="00C166CA" w:rsidRPr="00611E32" w:rsidRDefault="00C166CA">
      <w:pPr>
        <w:pStyle w:val="Kop1"/>
        <w:ind w:right="504"/>
        <w:jc w:val="center"/>
        <w:rPr>
          <w:sz w:val="20"/>
          <w:szCs w:val="20"/>
        </w:rPr>
      </w:pPr>
      <w:hyperlink r:id="rId30">
        <w:r w:rsidRPr="00611E32">
          <w:rPr>
            <w:color w:val="08679C"/>
            <w:spacing w:val="-2"/>
            <w:sz w:val="20"/>
            <w:szCs w:val="20"/>
          </w:rPr>
          <w:t>www.participatiematrix.nl</w:t>
        </w:r>
      </w:hyperlink>
    </w:p>
    <w:p w14:paraId="485EE721" w14:textId="77777777" w:rsidR="00C166CA" w:rsidRPr="00611E32" w:rsidRDefault="00000000">
      <w:pPr>
        <w:pStyle w:val="Plattetekst"/>
        <w:spacing w:before="5"/>
        <w:rPr>
          <w:b/>
          <w:sz w:val="20"/>
          <w:szCs w:val="20"/>
        </w:rPr>
      </w:pPr>
      <w:r w:rsidRPr="00611E32">
        <w:rPr>
          <w:noProof/>
          <w:sz w:val="20"/>
          <w:szCs w:val="20"/>
        </w:rPr>
        <mc:AlternateContent>
          <mc:Choice Requires="wps">
            <w:drawing>
              <wp:anchor distT="0" distB="0" distL="0" distR="0" simplePos="0" relativeHeight="251741696" behindDoc="1" locked="0" layoutInCell="1" allowOverlap="1" wp14:anchorId="485EE753" wp14:editId="67F1020C">
                <wp:simplePos x="0" y="0"/>
                <wp:positionH relativeFrom="page">
                  <wp:posOffset>899462</wp:posOffset>
                </wp:positionH>
                <wp:positionV relativeFrom="paragraph">
                  <wp:posOffset>103908</wp:posOffset>
                </wp:positionV>
                <wp:extent cx="1829435" cy="762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1EB254" id="Graphic 41" o:spid="_x0000_s1026" style="position:absolute;margin-left:70.8pt;margin-top:8.2pt;width:144.05pt;height:.6pt;z-index:-2515747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" path="m1829054,l,,,7620r1829054,l1829054,xe" fillcolor="black" stroked="f">
                <v:path arrowok="t"/>
                <w10:wrap type="topAndBottom" anchorx="page"/>
              </v:shape>
            </w:pict>
          </mc:Fallback>
        </mc:AlternateContent>
      </w:r>
    </w:p>
    <w:p w14:paraId="485EE722" w14:textId="77777777" w:rsidR="00C166CA" w:rsidRPr="00611E32" w:rsidRDefault="00000000">
      <w:pPr>
        <w:spacing w:before="98"/>
        <w:ind w:left="116" w:right="638"/>
        <w:rPr>
          <w:rFonts w:ascii="Verdana" w:hAnsi="Verdana"/>
          <w:sz w:val="16"/>
          <w:szCs w:val="16"/>
        </w:rPr>
      </w:pPr>
      <w:r w:rsidRPr="00611E32">
        <w:rPr>
          <w:rFonts w:ascii="Verdana" w:hAnsi="Verdana"/>
          <w:sz w:val="16"/>
          <w:szCs w:val="16"/>
          <w:vertAlign w:val="superscript"/>
        </w:rPr>
        <w:t>1</w:t>
      </w:r>
      <w:r w:rsidRPr="00611E32">
        <w:rPr>
          <w:rFonts w:ascii="Times New Roman" w:hAnsi="Times New Roman"/>
          <w:spacing w:val="16"/>
          <w:sz w:val="16"/>
          <w:szCs w:val="16"/>
        </w:rPr>
        <w:t xml:space="preserve"> </w:t>
      </w:r>
      <w:r w:rsidRPr="00611E32">
        <w:rPr>
          <w:rFonts w:ascii="Verdana" w:hAnsi="Verdana"/>
          <w:sz w:val="16"/>
          <w:szCs w:val="16"/>
        </w:rPr>
        <w:t>‘Patients’</w:t>
      </w:r>
      <w:r w:rsidRPr="00611E32">
        <w:rPr>
          <w:rFonts w:ascii="Verdana" w:hAnsi="Verdana"/>
          <w:spacing w:val="-1"/>
          <w:sz w:val="16"/>
          <w:szCs w:val="16"/>
        </w:rPr>
        <w:t xml:space="preserve"> </w:t>
      </w:r>
      <w:r w:rsidRPr="00611E32">
        <w:rPr>
          <w:rFonts w:ascii="Verdana" w:hAnsi="Verdana"/>
          <w:sz w:val="16"/>
          <w:szCs w:val="16"/>
        </w:rPr>
        <w:t>can</w:t>
      </w:r>
      <w:r w:rsidRPr="00611E32">
        <w:rPr>
          <w:rFonts w:ascii="Verdana" w:hAnsi="Verdana"/>
          <w:spacing w:val="-5"/>
          <w:sz w:val="16"/>
          <w:szCs w:val="16"/>
        </w:rPr>
        <w:t xml:space="preserve"> </w:t>
      </w:r>
      <w:r w:rsidRPr="00611E32">
        <w:rPr>
          <w:rFonts w:ascii="Verdana" w:hAnsi="Verdana"/>
          <w:sz w:val="16"/>
          <w:szCs w:val="16"/>
        </w:rPr>
        <w:t>be</w:t>
      </w:r>
      <w:r w:rsidRPr="00611E32">
        <w:rPr>
          <w:rFonts w:ascii="Verdana" w:hAnsi="Verdana"/>
          <w:spacing w:val="-3"/>
          <w:sz w:val="16"/>
          <w:szCs w:val="16"/>
        </w:rPr>
        <w:t xml:space="preserve"> </w:t>
      </w:r>
      <w:r w:rsidRPr="00611E32">
        <w:rPr>
          <w:rFonts w:ascii="Verdana" w:hAnsi="Verdana"/>
          <w:sz w:val="16"/>
          <w:szCs w:val="16"/>
        </w:rPr>
        <w:t>broadly</w:t>
      </w:r>
      <w:r w:rsidRPr="00611E32">
        <w:rPr>
          <w:rFonts w:ascii="Verdana" w:hAnsi="Verdana"/>
          <w:spacing w:val="-1"/>
          <w:sz w:val="16"/>
          <w:szCs w:val="16"/>
        </w:rPr>
        <w:t xml:space="preserve"> </w:t>
      </w:r>
      <w:r w:rsidRPr="00611E32">
        <w:rPr>
          <w:rFonts w:ascii="Verdana" w:hAnsi="Verdana"/>
          <w:sz w:val="16"/>
          <w:szCs w:val="16"/>
        </w:rPr>
        <w:t>interpreted</w:t>
      </w:r>
      <w:r w:rsidRPr="00611E32">
        <w:rPr>
          <w:rFonts w:ascii="Verdana" w:hAnsi="Verdana"/>
          <w:spacing w:val="-3"/>
          <w:sz w:val="16"/>
          <w:szCs w:val="16"/>
        </w:rPr>
        <w:t xml:space="preserve"> </w:t>
      </w:r>
      <w:r w:rsidRPr="00611E32">
        <w:rPr>
          <w:rFonts w:ascii="Verdana" w:hAnsi="Verdana"/>
          <w:sz w:val="16"/>
          <w:szCs w:val="16"/>
        </w:rPr>
        <w:t>here</w:t>
      </w:r>
      <w:r w:rsidRPr="00611E32">
        <w:rPr>
          <w:rFonts w:ascii="Verdana" w:hAnsi="Verdana"/>
          <w:spacing w:val="-1"/>
          <w:sz w:val="16"/>
          <w:szCs w:val="16"/>
        </w:rPr>
        <w:t xml:space="preserve"> </w:t>
      </w:r>
      <w:r w:rsidRPr="00611E32">
        <w:rPr>
          <w:rFonts w:ascii="Verdana" w:hAnsi="Verdana"/>
          <w:sz w:val="16"/>
          <w:szCs w:val="16"/>
        </w:rPr>
        <w:t>(experience</w:t>
      </w:r>
      <w:r w:rsidRPr="00611E32">
        <w:rPr>
          <w:rFonts w:ascii="Times New Roman" w:hAnsi="Times New Roman"/>
          <w:sz w:val="16"/>
          <w:szCs w:val="16"/>
        </w:rPr>
        <w:t xml:space="preserve"> </w:t>
      </w:r>
      <w:proofErr w:type="gramStart"/>
      <w:r w:rsidRPr="00611E32">
        <w:rPr>
          <w:rFonts w:ascii="Verdana" w:hAnsi="Verdana"/>
          <w:sz w:val="16"/>
          <w:szCs w:val="16"/>
        </w:rPr>
        <w:t>experts;</w:t>
      </w:r>
      <w:proofErr w:type="gramEnd"/>
      <w:r w:rsidRPr="00611E32">
        <w:rPr>
          <w:rFonts w:ascii="Times New Roman" w:hAnsi="Times New Roman"/>
          <w:sz w:val="16"/>
          <w:szCs w:val="16"/>
        </w:rPr>
        <w:t xml:space="preserve"> </w:t>
      </w:r>
      <w:r w:rsidRPr="00611E32">
        <w:rPr>
          <w:rFonts w:ascii="Verdana" w:hAnsi="Verdana"/>
          <w:sz w:val="16"/>
          <w:szCs w:val="16"/>
        </w:rPr>
        <w:t>people</w:t>
      </w:r>
      <w:r w:rsidRPr="00611E32">
        <w:rPr>
          <w:rFonts w:ascii="Times New Roman" w:hAnsi="Times New Roman"/>
          <w:sz w:val="16"/>
          <w:szCs w:val="16"/>
        </w:rPr>
        <w:t xml:space="preserve"> </w:t>
      </w:r>
      <w:r w:rsidRPr="00611E32">
        <w:rPr>
          <w:rFonts w:ascii="Verdana" w:hAnsi="Verdana"/>
          <w:sz w:val="16"/>
          <w:szCs w:val="16"/>
        </w:rPr>
        <w:t>with</w:t>
      </w:r>
      <w:r w:rsidRPr="00611E32">
        <w:rPr>
          <w:rFonts w:ascii="Times New Roman" w:hAnsi="Times New Roman"/>
          <w:sz w:val="16"/>
          <w:szCs w:val="16"/>
        </w:rPr>
        <w:t xml:space="preserve"> </w:t>
      </w:r>
      <w:r w:rsidRPr="00611E32">
        <w:rPr>
          <w:rFonts w:ascii="Verdana" w:hAnsi="Verdana"/>
          <w:sz w:val="16"/>
          <w:szCs w:val="16"/>
        </w:rPr>
        <w:t>a</w:t>
      </w:r>
      <w:r w:rsidRPr="00611E32">
        <w:rPr>
          <w:rFonts w:ascii="Times New Roman" w:hAnsi="Times New Roman"/>
          <w:sz w:val="16"/>
          <w:szCs w:val="16"/>
        </w:rPr>
        <w:t xml:space="preserve"> </w:t>
      </w:r>
      <w:r w:rsidRPr="00611E32">
        <w:rPr>
          <w:rFonts w:ascii="Verdana" w:hAnsi="Verdana"/>
          <w:sz w:val="16"/>
          <w:szCs w:val="16"/>
        </w:rPr>
        <w:t>disability,</w:t>
      </w:r>
      <w:r w:rsidRPr="00611E32">
        <w:rPr>
          <w:rFonts w:ascii="Times New Roman" w:hAnsi="Times New Roman"/>
          <w:sz w:val="16"/>
          <w:szCs w:val="16"/>
        </w:rPr>
        <w:t xml:space="preserve"> </w:t>
      </w:r>
      <w:r w:rsidRPr="00611E32">
        <w:rPr>
          <w:rFonts w:ascii="Verdana" w:hAnsi="Verdana"/>
          <w:sz w:val="16"/>
          <w:szCs w:val="16"/>
        </w:rPr>
        <w:t>young</w:t>
      </w:r>
      <w:r w:rsidRPr="00611E32">
        <w:rPr>
          <w:rFonts w:ascii="Times New Roman" w:hAnsi="Times New Roman"/>
          <w:sz w:val="16"/>
          <w:szCs w:val="16"/>
        </w:rPr>
        <w:t xml:space="preserve"> </w:t>
      </w:r>
      <w:r w:rsidRPr="00611E32">
        <w:rPr>
          <w:rFonts w:ascii="Verdana" w:hAnsi="Verdana"/>
          <w:sz w:val="16"/>
          <w:szCs w:val="16"/>
        </w:rPr>
        <w:t>people,</w:t>
      </w:r>
      <w:r w:rsidRPr="00611E32">
        <w:rPr>
          <w:rFonts w:ascii="Times New Roman" w:hAnsi="Times New Roman"/>
          <w:sz w:val="16"/>
          <w:szCs w:val="16"/>
        </w:rPr>
        <w:t xml:space="preserve"> </w:t>
      </w:r>
      <w:r w:rsidRPr="00611E32">
        <w:rPr>
          <w:rFonts w:ascii="Verdana" w:hAnsi="Verdana"/>
          <w:sz w:val="16"/>
          <w:szCs w:val="16"/>
        </w:rPr>
        <w:t>parents,</w:t>
      </w:r>
      <w:r w:rsidRPr="00611E32">
        <w:rPr>
          <w:rFonts w:ascii="Times New Roman" w:hAnsi="Times New Roman"/>
          <w:spacing w:val="40"/>
          <w:sz w:val="16"/>
          <w:szCs w:val="16"/>
        </w:rPr>
        <w:t xml:space="preserve"> </w:t>
      </w:r>
      <w:r w:rsidRPr="00611E32">
        <w:rPr>
          <w:rFonts w:ascii="Verdana" w:hAnsi="Verdana"/>
          <w:sz w:val="16"/>
          <w:szCs w:val="16"/>
        </w:rPr>
        <w:t>relatives,</w:t>
      </w:r>
      <w:r w:rsidRPr="00611E32">
        <w:rPr>
          <w:rFonts w:ascii="Times New Roman" w:hAnsi="Times New Roman"/>
          <w:sz w:val="16"/>
          <w:szCs w:val="16"/>
        </w:rPr>
        <w:t xml:space="preserve"> </w:t>
      </w:r>
      <w:r w:rsidRPr="00611E32">
        <w:rPr>
          <w:rFonts w:ascii="Verdana" w:hAnsi="Verdana"/>
          <w:sz w:val="16"/>
          <w:szCs w:val="16"/>
        </w:rPr>
        <w:t>etc.)</w:t>
      </w:r>
    </w:p>
    <w:p w14:paraId="485EE723" w14:textId="77777777" w:rsidR="00C166CA" w:rsidRPr="00611E32" w:rsidRDefault="00C166CA">
      <w:pPr>
        <w:pStyle w:val="Plattetekst"/>
        <w:spacing w:before="66"/>
        <w:rPr>
          <w:rFonts w:ascii="Verdana"/>
          <w:sz w:val="20"/>
          <w:szCs w:val="20"/>
        </w:rPr>
      </w:pPr>
    </w:p>
    <w:p w14:paraId="485EE724" w14:textId="77777777" w:rsidR="00C166CA" w:rsidRPr="00611E32" w:rsidRDefault="00000000">
      <w:pPr>
        <w:ind w:left="2314"/>
        <w:rPr>
          <w:b/>
          <w:sz w:val="20"/>
          <w:szCs w:val="20"/>
        </w:rPr>
      </w:pPr>
      <w:r w:rsidRPr="00611E32">
        <w:rPr>
          <w:b/>
          <w:color w:val="08679C"/>
          <w:spacing w:val="-2"/>
          <w:sz w:val="20"/>
          <w:szCs w:val="20"/>
        </w:rPr>
        <w:t>©</w:t>
      </w:r>
      <w:r w:rsidRPr="00611E32">
        <w:rPr>
          <w:rFonts w:ascii="Times New Roman" w:hAnsi="Times New Roman"/>
          <w:color w:val="08679C"/>
          <w:sz w:val="20"/>
          <w:szCs w:val="20"/>
        </w:rPr>
        <w:t xml:space="preserve"> </w:t>
      </w:r>
      <w:r w:rsidRPr="00611E32">
        <w:rPr>
          <w:b/>
          <w:color w:val="08679C"/>
          <w:spacing w:val="-2"/>
          <w:sz w:val="20"/>
          <w:szCs w:val="20"/>
        </w:rPr>
        <w:t>2017</w:t>
      </w:r>
      <w:r w:rsidRPr="00611E32">
        <w:rPr>
          <w:rFonts w:ascii="Times New Roman" w:hAnsi="Times New Roman"/>
          <w:color w:val="08679C"/>
          <w:spacing w:val="6"/>
          <w:sz w:val="20"/>
          <w:szCs w:val="20"/>
        </w:rPr>
        <w:t xml:space="preserve"> </w:t>
      </w:r>
      <w:proofErr w:type="spellStart"/>
      <w:r w:rsidRPr="00611E32">
        <w:rPr>
          <w:b/>
          <w:color w:val="08679C"/>
          <w:spacing w:val="-2"/>
          <w:sz w:val="20"/>
          <w:szCs w:val="20"/>
        </w:rPr>
        <w:t>Kenniscentrum</w:t>
      </w:r>
      <w:proofErr w:type="spellEnd"/>
      <w:r w:rsidRPr="00611E32">
        <w:rPr>
          <w:rFonts w:ascii="Times New Roman" w:hAnsi="Times New Roman"/>
          <w:color w:val="08679C"/>
          <w:spacing w:val="2"/>
          <w:sz w:val="20"/>
          <w:szCs w:val="20"/>
        </w:rPr>
        <w:t xml:space="preserve"> </w:t>
      </w:r>
      <w:proofErr w:type="spellStart"/>
      <w:r w:rsidRPr="00611E32">
        <w:rPr>
          <w:b/>
          <w:color w:val="08679C"/>
          <w:spacing w:val="-2"/>
          <w:sz w:val="20"/>
          <w:szCs w:val="20"/>
        </w:rPr>
        <w:t>Revalidatiegeneeskunde</w:t>
      </w:r>
      <w:proofErr w:type="spellEnd"/>
      <w:r w:rsidRPr="00611E32">
        <w:rPr>
          <w:rFonts w:ascii="Times New Roman" w:hAnsi="Times New Roman"/>
          <w:color w:val="08679C"/>
          <w:spacing w:val="2"/>
          <w:sz w:val="20"/>
          <w:szCs w:val="20"/>
        </w:rPr>
        <w:t xml:space="preserve"> </w:t>
      </w:r>
      <w:r w:rsidRPr="00611E32">
        <w:rPr>
          <w:b/>
          <w:color w:val="08679C"/>
          <w:spacing w:val="-2"/>
          <w:sz w:val="20"/>
          <w:szCs w:val="20"/>
        </w:rPr>
        <w:t>Utrecht</w:t>
      </w:r>
    </w:p>
    <w:sectPr w:rsidR="00C166CA" w:rsidRPr="00611E32">
      <w:pgSz w:w="11910" w:h="16840"/>
      <w:pgMar w:top="620" w:right="800" w:bottom="280" w:left="1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7CEC7" w14:textId="77777777" w:rsidR="00AA3E67" w:rsidRDefault="00AA3E67">
      <w:r>
        <w:separator/>
      </w:r>
    </w:p>
  </w:endnote>
  <w:endnote w:type="continuationSeparator" w:id="0">
    <w:p w14:paraId="6ABC888C" w14:textId="77777777" w:rsidR="00AA3E67" w:rsidRDefault="00AA3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19141883"/>
      <w:docPartObj>
        <w:docPartGallery w:val="Page Numbers (Bottom of Page)"/>
        <w:docPartUnique/>
      </w:docPartObj>
    </w:sdtPr>
    <w:sdtContent>
      <w:p w14:paraId="48EA9653" w14:textId="77777777" w:rsidR="00804861" w:rsidRDefault="0080486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A95C60A" w14:textId="77777777" w:rsidR="00804861" w:rsidRDefault="00804861" w:rsidP="00D05D29">
    <w:pPr>
      <w:spacing w:line="241" w:lineRule="auto"/>
      <w:ind w:right="360"/>
      <w:jc w:val="right"/>
    </w:pPr>
    <w:r>
      <w:t xml:space="preserve"> </w:t>
    </w:r>
    <w:proofErr w:type="spellStart"/>
    <w:r>
      <w:t>Metakids</w:t>
    </w:r>
    <w:proofErr w:type="spellEnd"/>
    <w:r>
      <w:t xml:space="preserve"> Grant Application Form 2021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32398881"/>
      <w:docPartObj>
        <w:docPartGallery w:val="Page Numbers (Bottom of Page)"/>
        <w:docPartUnique/>
      </w:docPartObj>
    </w:sdtPr>
    <w:sdtContent>
      <w:p w14:paraId="13705826" w14:textId="77777777" w:rsidR="00804861" w:rsidRPr="00672F40" w:rsidRDefault="00804861" w:rsidP="00672F40">
        <w:pPr>
          <w:pStyle w:val="Voettekst"/>
          <w:framePr w:wrap="none" w:vAnchor="text" w:hAnchor="margin" w:xAlign="right" w:y="1"/>
          <w:rPr>
            <w:rStyle w:val="Paginanummer"/>
            <w:lang w:val="en-GB"/>
          </w:rPr>
        </w:pPr>
        <w:r>
          <w:rPr>
            <w:rStyle w:val="Paginanummer"/>
          </w:rPr>
          <w:fldChar w:fldCharType="begin"/>
        </w:r>
        <w:r w:rsidRPr="00B421DA">
          <w:rPr>
            <w:rStyle w:val="Paginanummer"/>
            <w:lang w:val="en-GB"/>
          </w:rPr>
          <w:instrText xml:space="preserve"> PAGE </w:instrText>
        </w:r>
        <w:r>
          <w:rPr>
            <w:rStyle w:val="Paginanummer"/>
          </w:rPr>
          <w:fldChar w:fldCharType="separate"/>
        </w:r>
        <w:r w:rsidRPr="00B421DA">
          <w:rPr>
            <w:rStyle w:val="Paginanummer"/>
            <w:noProof/>
            <w:lang w:val="en-GB"/>
          </w:rPr>
          <w:t>1</w:t>
        </w:r>
        <w:r>
          <w:rPr>
            <w:rStyle w:val="Paginanummer"/>
          </w:rPr>
          <w:fldChar w:fldCharType="end"/>
        </w:r>
      </w:p>
    </w:sdtContent>
  </w:sdt>
  <w:p w14:paraId="57F26E4A" w14:textId="77777777" w:rsidR="00804861" w:rsidRDefault="00804861" w:rsidP="00D05D29">
    <w:pPr>
      <w:spacing w:line="241" w:lineRule="auto"/>
      <w:ind w:right="360"/>
      <w:jc w:val="right"/>
    </w:pPr>
    <w:proofErr w:type="spellStart"/>
    <w:r w:rsidRPr="00352FC4">
      <w:t>Metakids</w:t>
    </w:r>
    <w:proofErr w:type="spellEnd"/>
    <w:r w:rsidRPr="00352FC4">
      <w:t xml:space="preserve"> Grant Application Form Full</w:t>
    </w:r>
    <w:r>
      <w:t xml:space="preserve"> </w:t>
    </w:r>
    <w:proofErr w:type="gramStart"/>
    <w:r>
      <w:t xml:space="preserve">- </w:t>
    </w:r>
    <w:r w:rsidRPr="00352FC4">
      <w:t xml:space="preserve"> </w:t>
    </w:r>
    <w:r>
      <w:t>page</w:t>
    </w:r>
    <w:proofErr w:type="gramEnd"/>
    <w:r>
      <w:t xml:space="preserve"> </w:t>
    </w:r>
  </w:p>
  <w:p w14:paraId="0A7DE77A" w14:textId="77777777" w:rsidR="00804861" w:rsidRPr="00352FC4" w:rsidRDefault="00804861">
    <w:pPr>
      <w:spacing w:line="241" w:lineRule="auto"/>
      <w:ind w:right="-4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C6C0A" w14:textId="77777777" w:rsidR="00804861" w:rsidRDefault="00804861">
    <w:pPr>
      <w:spacing w:line="241" w:lineRule="auto"/>
      <w:ind w:right="-45"/>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t>1</w:t>
    </w:r>
    <w:r>
      <w:fldChar w:fldCharType="end"/>
    </w:r>
    <w:r>
      <w:t xml:space="preserve"> </w:t>
    </w:r>
    <w:proofErr w:type="spellStart"/>
    <w:r>
      <w:t>Metakids</w:t>
    </w:r>
    <w:proofErr w:type="spellEnd"/>
    <w:r>
      <w:t xml:space="preserve"> Grant Application Form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9D09D" w14:textId="77777777" w:rsidR="00AA3E67" w:rsidRDefault="00AA3E67">
      <w:r>
        <w:separator/>
      </w:r>
    </w:p>
  </w:footnote>
  <w:footnote w:type="continuationSeparator" w:id="0">
    <w:p w14:paraId="7BEB699A" w14:textId="77777777" w:rsidR="00AA3E67" w:rsidRDefault="00AA3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32218"/>
    <w:multiLevelType w:val="multilevel"/>
    <w:tmpl w:val="76BED1C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2A6B0CDC"/>
    <w:multiLevelType w:val="hybridMultilevel"/>
    <w:tmpl w:val="02E2E158"/>
    <w:lvl w:ilvl="0" w:tplc="69B234E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348B7F74"/>
    <w:multiLevelType w:val="hybridMultilevel"/>
    <w:tmpl w:val="B96E69AA"/>
    <w:lvl w:ilvl="0" w:tplc="1982F23A">
      <w:start w:val="1"/>
      <w:numFmt w:val="decimal"/>
      <w:lvlText w:val="1.%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41547F67"/>
    <w:multiLevelType w:val="hybridMultilevel"/>
    <w:tmpl w:val="9766B4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E0B6AA9"/>
    <w:multiLevelType w:val="multilevel"/>
    <w:tmpl w:val="3B2097A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756905161">
    <w:abstractNumId w:val="2"/>
  </w:num>
  <w:num w:numId="2" w16cid:durableId="584459654">
    <w:abstractNumId w:val="0"/>
  </w:num>
  <w:num w:numId="3" w16cid:durableId="1150361744">
    <w:abstractNumId w:val="4"/>
  </w:num>
  <w:num w:numId="4" w16cid:durableId="1663117866">
    <w:abstractNumId w:val="3"/>
  </w:num>
  <w:num w:numId="5" w16cid:durableId="76881507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a van der Velde">
    <w15:presenceInfo w15:providerId="Windows Live" w15:userId="3728396c749a0f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6CA"/>
    <w:rsid w:val="0002235D"/>
    <w:rsid w:val="000C7C1E"/>
    <w:rsid w:val="00116B3A"/>
    <w:rsid w:val="00164776"/>
    <w:rsid w:val="0017454B"/>
    <w:rsid w:val="0018106F"/>
    <w:rsid w:val="00262BC6"/>
    <w:rsid w:val="002D36BB"/>
    <w:rsid w:val="002E75A8"/>
    <w:rsid w:val="00367048"/>
    <w:rsid w:val="00482C8D"/>
    <w:rsid w:val="00563B5C"/>
    <w:rsid w:val="00611E32"/>
    <w:rsid w:val="00626DA0"/>
    <w:rsid w:val="0063442C"/>
    <w:rsid w:val="006B66F4"/>
    <w:rsid w:val="006F7CE3"/>
    <w:rsid w:val="007077A0"/>
    <w:rsid w:val="007567B8"/>
    <w:rsid w:val="007E57A8"/>
    <w:rsid w:val="00804861"/>
    <w:rsid w:val="00890B47"/>
    <w:rsid w:val="00921E4B"/>
    <w:rsid w:val="009853D2"/>
    <w:rsid w:val="009C1D2D"/>
    <w:rsid w:val="009C1EB0"/>
    <w:rsid w:val="00A10321"/>
    <w:rsid w:val="00A663A7"/>
    <w:rsid w:val="00A765EB"/>
    <w:rsid w:val="00AA3E67"/>
    <w:rsid w:val="00AB6A80"/>
    <w:rsid w:val="00B633E1"/>
    <w:rsid w:val="00BC5842"/>
    <w:rsid w:val="00BE622A"/>
    <w:rsid w:val="00C136A0"/>
    <w:rsid w:val="00C166CA"/>
    <w:rsid w:val="00C17A75"/>
    <w:rsid w:val="00C26020"/>
    <w:rsid w:val="00C55484"/>
    <w:rsid w:val="00CA3E67"/>
    <w:rsid w:val="00D04A10"/>
    <w:rsid w:val="00D11A0C"/>
    <w:rsid w:val="00DA1474"/>
    <w:rsid w:val="00DA6278"/>
    <w:rsid w:val="00DE58D4"/>
    <w:rsid w:val="00E42609"/>
    <w:rsid w:val="00E92DD9"/>
    <w:rsid w:val="00ED457E"/>
    <w:rsid w:val="00F21D13"/>
    <w:rsid w:val="00F230F4"/>
    <w:rsid w:val="00FE50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EE69F"/>
  <w15:docId w15:val="{D1A802BC-4B94-49AE-BE29-D6882ADD6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rPr>
  </w:style>
  <w:style w:type="paragraph" w:styleId="Kop1">
    <w:name w:val="heading 1"/>
    <w:basedOn w:val="Standaard"/>
    <w:uiPriority w:val="9"/>
    <w:qFormat/>
    <w:pPr>
      <w:spacing w:before="1"/>
      <w:outlineLvl w:val="0"/>
    </w:pPr>
    <w:rPr>
      <w:b/>
      <w:bCs/>
      <w:sz w:val="32"/>
      <w:szCs w:val="32"/>
    </w:rPr>
  </w:style>
  <w:style w:type="paragraph" w:styleId="Kop2">
    <w:name w:val="heading 2"/>
    <w:basedOn w:val="Standaard"/>
    <w:uiPriority w:val="9"/>
    <w:unhideWhenUsed/>
    <w:qFormat/>
    <w:pPr>
      <w:ind w:left="20"/>
      <w:outlineLvl w:val="1"/>
    </w:pPr>
    <w:rPr>
      <w:b/>
      <w:bCs/>
      <w:sz w:val="29"/>
      <w:szCs w:val="29"/>
    </w:rPr>
  </w:style>
  <w:style w:type="paragraph" w:styleId="Kop3">
    <w:name w:val="heading 3"/>
    <w:basedOn w:val="Standaard"/>
    <w:uiPriority w:val="9"/>
    <w:unhideWhenUsed/>
    <w:qFormat/>
    <w:pPr>
      <w:spacing w:line="292" w:lineRule="exact"/>
      <w:ind w:left="116"/>
      <w:outlineLvl w:val="2"/>
    </w:pPr>
    <w:rPr>
      <w:b/>
      <w:bCs/>
      <w:sz w:val="24"/>
      <w:szCs w:val="24"/>
      <w:u w:val="single" w:color="000000"/>
    </w:rPr>
  </w:style>
  <w:style w:type="paragraph" w:styleId="Kop4">
    <w:name w:val="heading 4"/>
    <w:basedOn w:val="Standaard"/>
    <w:uiPriority w:val="9"/>
    <w:unhideWhenUsed/>
    <w:qFormat/>
    <w:pPr>
      <w:spacing w:before="147"/>
      <w:ind w:left="332"/>
      <w:jc w:val="center"/>
      <w:outlineLvl w:val="3"/>
    </w:pPr>
    <w:rPr>
      <w:rFonts w:ascii="Verdana" w:eastAsia="Verdana" w:hAnsi="Verdana" w:cs="Verdana"/>
      <w:b/>
      <w:bCs/>
      <w:sz w:val="23"/>
      <w:szCs w:val="23"/>
    </w:rPr>
  </w:style>
  <w:style w:type="paragraph" w:styleId="Kop5">
    <w:name w:val="heading 5"/>
    <w:basedOn w:val="Standaard"/>
    <w:uiPriority w:val="9"/>
    <w:unhideWhenUsed/>
    <w:qFormat/>
    <w:pPr>
      <w:spacing w:before="121"/>
      <w:ind w:left="115"/>
      <w:outlineLvl w:val="4"/>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611E32"/>
    <w:rPr>
      <w:color w:val="0000FF" w:themeColor="hyperlink"/>
      <w:u w:val="single"/>
    </w:rPr>
  </w:style>
  <w:style w:type="character" w:styleId="Onopgelostemelding">
    <w:name w:val="Unresolved Mention"/>
    <w:basedOn w:val="Standaardalinea-lettertype"/>
    <w:uiPriority w:val="99"/>
    <w:semiHidden/>
    <w:unhideWhenUsed/>
    <w:rsid w:val="00611E32"/>
    <w:rPr>
      <w:color w:val="605E5C"/>
      <w:shd w:val="clear" w:color="auto" w:fill="E1DFDD"/>
    </w:rPr>
  </w:style>
  <w:style w:type="paragraph" w:styleId="Voettekst">
    <w:name w:val="footer"/>
    <w:basedOn w:val="Standaard"/>
    <w:link w:val="VoettekstChar"/>
    <w:uiPriority w:val="99"/>
    <w:semiHidden/>
    <w:unhideWhenUsed/>
    <w:rsid w:val="00804861"/>
    <w:pPr>
      <w:widowControl/>
      <w:tabs>
        <w:tab w:val="center" w:pos="4536"/>
        <w:tab w:val="right" w:pos="9072"/>
      </w:tabs>
      <w:autoSpaceDE/>
      <w:autoSpaceDN/>
      <w:ind w:left="10" w:hanging="10"/>
    </w:pPr>
    <w:rPr>
      <w:rFonts w:ascii="Arial" w:eastAsia="Arial" w:hAnsi="Arial" w:cs="Arial"/>
      <w:color w:val="000000"/>
      <w:lang w:val="nl-NL" w:eastAsia="nl-NL"/>
    </w:rPr>
  </w:style>
  <w:style w:type="character" w:customStyle="1" w:styleId="VoettekstChar">
    <w:name w:val="Voettekst Char"/>
    <w:basedOn w:val="Standaardalinea-lettertype"/>
    <w:link w:val="Voettekst"/>
    <w:uiPriority w:val="99"/>
    <w:semiHidden/>
    <w:rsid w:val="00804861"/>
    <w:rPr>
      <w:rFonts w:ascii="Arial" w:eastAsia="Arial" w:hAnsi="Arial" w:cs="Arial"/>
      <w:color w:val="000000"/>
      <w:lang w:val="nl-NL" w:eastAsia="nl-NL"/>
    </w:rPr>
  </w:style>
  <w:style w:type="character" w:styleId="Paginanummer">
    <w:name w:val="page number"/>
    <w:basedOn w:val="Standaardalinea-lettertype"/>
    <w:uiPriority w:val="99"/>
    <w:semiHidden/>
    <w:unhideWhenUsed/>
    <w:rsid w:val="00804861"/>
  </w:style>
  <w:style w:type="table" w:styleId="Tabelraster">
    <w:name w:val="Table Grid"/>
    <w:basedOn w:val="Standaardtabel"/>
    <w:uiPriority w:val="39"/>
    <w:rsid w:val="00804861"/>
    <w:pPr>
      <w:widowControl/>
      <w:autoSpaceDE/>
      <w:autoSpaceDN/>
    </w:pPr>
    <w:rPr>
      <w:rFonts w:eastAsiaTheme="minorEastAsia"/>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804861"/>
    <w:pPr>
      <w:widowControl/>
      <w:autoSpaceDE/>
      <w:autoSpaceDN/>
    </w:pPr>
    <w:rPr>
      <w:rFonts w:ascii="Times New Roman" w:eastAsia="Times New Roman" w:hAnsi="Times New Roman" w:cs="Times New Roman"/>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9853D2"/>
    <w:rPr>
      <w:sz w:val="16"/>
      <w:szCs w:val="16"/>
    </w:rPr>
  </w:style>
  <w:style w:type="paragraph" w:styleId="Tekstopmerking">
    <w:name w:val="annotation text"/>
    <w:basedOn w:val="Standaard"/>
    <w:link w:val="TekstopmerkingChar"/>
    <w:uiPriority w:val="99"/>
    <w:semiHidden/>
    <w:unhideWhenUsed/>
    <w:rsid w:val="009853D2"/>
    <w:rPr>
      <w:sz w:val="20"/>
      <w:szCs w:val="20"/>
    </w:rPr>
  </w:style>
  <w:style w:type="character" w:customStyle="1" w:styleId="TekstopmerkingChar">
    <w:name w:val="Tekst opmerking Char"/>
    <w:basedOn w:val="Standaardalinea-lettertype"/>
    <w:link w:val="Tekstopmerking"/>
    <w:uiPriority w:val="99"/>
    <w:semiHidden/>
    <w:rsid w:val="009853D2"/>
    <w:rPr>
      <w:rFonts w:ascii="Calibri" w:eastAsia="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9853D2"/>
    <w:rPr>
      <w:b/>
      <w:bCs/>
    </w:rPr>
  </w:style>
  <w:style w:type="character" w:customStyle="1" w:styleId="OnderwerpvanopmerkingChar">
    <w:name w:val="Onderwerp van opmerking Char"/>
    <w:basedOn w:val="TekstopmerkingChar"/>
    <w:link w:val="Onderwerpvanopmerking"/>
    <w:uiPriority w:val="99"/>
    <w:semiHidden/>
    <w:rsid w:val="009853D2"/>
    <w:rPr>
      <w:rFonts w:ascii="Calibri" w:eastAsia="Calibri" w:hAnsi="Calibri" w:cs="Calibri"/>
      <w:b/>
      <w:bCs/>
      <w:sz w:val="20"/>
      <w:szCs w:val="20"/>
    </w:rPr>
  </w:style>
  <w:style w:type="paragraph" w:styleId="Revisie">
    <w:name w:val="Revision"/>
    <w:hidden/>
    <w:uiPriority w:val="99"/>
    <w:semiHidden/>
    <w:rsid w:val="009853D2"/>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hyperlink" Target="http://www.participatiematrix.nl"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www.participatiematrix.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BF310-6339-46D5-9AE7-D2F16AC73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2200</Words>
  <Characters>12105</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PowerPoint-presentatie</vt:lpstr>
    </vt:vector>
  </TitlesOfParts>
  <Company/>
  <LinksUpToDate>false</LinksUpToDate>
  <CharactersWithSpaces>14277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PowerPoint-presentatie</dc:title>
  <dc:subject/>
  <dc:creator>Carlijn Lubken</dc:creator>
  <cp:keywords/>
  <dc:description/>
  <cp:lastModifiedBy>Ina van der Velde</cp:lastModifiedBy>
  <cp:revision>4</cp:revision>
  <dcterms:created xsi:type="dcterms:W3CDTF">2025-05-15T18:52:00Z</dcterms:created>
  <dcterms:modified xsi:type="dcterms:W3CDTF">2025-05-19T07:42:00Z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Microsoft® PowerPoint® 2013</vt:lpwstr>
  </property>
  <property fmtid="{D5CDD505-2E9C-101B-9397-08002B2CF9AE}" pid="4" name="LastSaved">
    <vt:filetime>2025-03-20T00:00:00Z</vt:filetime>
  </property>
  <property fmtid="{D5CDD505-2E9C-101B-9397-08002B2CF9AE}" pid="5" name="Producer">
    <vt:lpwstr>GPL Ghostscript 9.27</vt:lpwstr>
  </property>
</Properties>
</file>